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Pr="00D119D4" w:rsidRDefault="00235FA1" w:rsidP="00D05CFD">
      <w:pPr>
        <w:spacing w:after="0" w:line="240" w:lineRule="auto"/>
        <w:jc w:val="center"/>
        <w:rPr>
          <w:b/>
          <w:color w:val="00B050"/>
          <w:sz w:val="28"/>
          <w:szCs w:val="28"/>
          <w:lang w:val="uk-UA"/>
        </w:rPr>
      </w:pPr>
      <w:r w:rsidRPr="00D119D4">
        <w:rPr>
          <w:b/>
          <w:color w:val="00B050"/>
          <w:sz w:val="28"/>
          <w:szCs w:val="28"/>
          <w:lang w:val="uk-UA"/>
        </w:rPr>
        <w:t>План-конспект позакласного заходу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 w:rsidRPr="00321D08">
        <w:rPr>
          <w:sz w:val="28"/>
          <w:szCs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3.25pt;height:18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oetry&#10;tounament"/>
          </v:shape>
        </w:pic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</w:p>
    <w:p w:rsidR="00235FA1" w:rsidRPr="00D119D4" w:rsidRDefault="00235FA1" w:rsidP="004035BE">
      <w:pPr>
        <w:spacing w:after="0" w:line="240" w:lineRule="auto"/>
        <w:jc w:val="right"/>
        <w:rPr>
          <w:b/>
          <w:color w:val="FF0000"/>
          <w:sz w:val="28"/>
          <w:szCs w:val="28"/>
          <w:lang w:val="uk-UA"/>
        </w:rPr>
      </w:pPr>
      <w:r w:rsidRPr="00D119D4">
        <w:rPr>
          <w:b/>
          <w:color w:val="FF0000"/>
          <w:sz w:val="28"/>
          <w:szCs w:val="28"/>
          <w:lang w:val="uk-UA"/>
        </w:rPr>
        <w:t>Підготував Гнедько А.М.</w:t>
      </w:r>
    </w:p>
    <w:p w:rsidR="00235FA1" w:rsidRDefault="00235FA1" w:rsidP="004035BE">
      <w:pPr>
        <w:spacing w:after="0" w:line="240" w:lineRule="auto"/>
        <w:jc w:val="center"/>
        <w:rPr>
          <w:sz w:val="28"/>
          <w:szCs w:val="28"/>
          <w:lang w:val="uk-UA"/>
        </w:rPr>
      </w:pPr>
      <w:r w:rsidRPr="00321D0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6" type="#_x0000_t75" style="width:324.75pt;height:222.75pt;visibility:visible">
            <v:imagedata r:id="rId5" o:title=""/>
          </v:shape>
        </w:pict>
      </w:r>
    </w:p>
    <w:p w:rsidR="00235FA1" w:rsidRDefault="00235FA1" w:rsidP="004035BE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235FA1" w:rsidRDefault="00235FA1" w:rsidP="004035BE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235FA1" w:rsidRDefault="00235FA1" w:rsidP="004035BE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235FA1" w:rsidRDefault="00235FA1" w:rsidP="004035BE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235FA1" w:rsidRDefault="00235FA1" w:rsidP="004035BE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235FA1" w:rsidRDefault="00235FA1" w:rsidP="004035BE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235FA1" w:rsidRPr="00D119D4" w:rsidRDefault="00235FA1" w:rsidP="004035BE">
      <w:pPr>
        <w:spacing w:after="0" w:line="240" w:lineRule="auto"/>
        <w:jc w:val="center"/>
        <w:rPr>
          <w:b/>
          <w:color w:val="00B0F0"/>
          <w:sz w:val="28"/>
          <w:szCs w:val="28"/>
          <w:lang w:val="uk-UA"/>
        </w:rPr>
      </w:pPr>
      <w:r w:rsidRPr="00D119D4">
        <w:rPr>
          <w:b/>
          <w:color w:val="00B0F0"/>
          <w:sz w:val="28"/>
          <w:szCs w:val="28"/>
          <w:lang w:val="uk-UA"/>
        </w:rPr>
        <w:t>2009</w:t>
      </w:r>
    </w:p>
    <w:p w:rsidR="00235FA1" w:rsidRPr="00070360" w:rsidRDefault="00235FA1" w:rsidP="00D05CFD">
      <w:pPr>
        <w:spacing w:after="0" w:line="240" w:lineRule="auto"/>
        <w:rPr>
          <w:sz w:val="28"/>
          <w:szCs w:val="28"/>
          <w:lang w:val="uk-UA"/>
        </w:rPr>
      </w:pPr>
      <w:r w:rsidRPr="00370FB5">
        <w:rPr>
          <w:sz w:val="28"/>
          <w:szCs w:val="28"/>
          <w:u w:val="single"/>
          <w:lang w:val="uk-UA"/>
        </w:rPr>
        <w:t>Тема заходу</w:t>
      </w:r>
      <w:r>
        <w:rPr>
          <w:sz w:val="28"/>
          <w:szCs w:val="28"/>
          <w:lang w:val="uk-UA"/>
        </w:rPr>
        <w:t xml:space="preserve">: </w:t>
      </w:r>
      <w:r w:rsidRPr="00070360">
        <w:rPr>
          <w:color w:val="FF0000"/>
          <w:sz w:val="28"/>
          <w:szCs w:val="28"/>
          <w:lang w:val="uk-UA"/>
        </w:rPr>
        <w:t>П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о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е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т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и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ч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н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и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й</w:t>
      </w:r>
      <w:r w:rsidRPr="00070360">
        <w:rPr>
          <w:color w:val="FF0000"/>
          <w:sz w:val="28"/>
          <w:szCs w:val="28"/>
        </w:rPr>
        <w:t xml:space="preserve">  </w:t>
      </w:r>
      <w:r w:rsidRPr="00070360">
        <w:rPr>
          <w:color w:val="FF0000"/>
          <w:sz w:val="28"/>
          <w:szCs w:val="28"/>
          <w:lang w:val="uk-UA"/>
        </w:rPr>
        <w:t xml:space="preserve"> т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у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р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н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і</w:t>
      </w:r>
      <w:r w:rsidRPr="00070360">
        <w:rPr>
          <w:color w:val="FF0000"/>
          <w:sz w:val="28"/>
          <w:szCs w:val="28"/>
        </w:rPr>
        <w:t xml:space="preserve"> </w:t>
      </w:r>
      <w:r w:rsidRPr="00070360">
        <w:rPr>
          <w:color w:val="FF0000"/>
          <w:sz w:val="28"/>
          <w:szCs w:val="28"/>
          <w:lang w:val="uk-UA"/>
        </w:rPr>
        <w:t>р</w:t>
      </w:r>
    </w:p>
    <w:p w:rsidR="00235FA1" w:rsidRDefault="00235FA1" w:rsidP="00D05CFD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D05CFD">
      <w:pPr>
        <w:spacing w:after="0" w:line="240" w:lineRule="auto"/>
        <w:rPr>
          <w:sz w:val="28"/>
          <w:szCs w:val="28"/>
          <w:lang w:val="uk-UA"/>
        </w:rPr>
      </w:pPr>
      <w:r w:rsidRPr="00370FB5">
        <w:rPr>
          <w:sz w:val="28"/>
          <w:szCs w:val="28"/>
          <w:u w:val="single"/>
          <w:lang w:val="uk-UA"/>
        </w:rPr>
        <w:t>Мета</w:t>
      </w:r>
      <w:r>
        <w:rPr>
          <w:sz w:val="28"/>
          <w:szCs w:val="28"/>
          <w:lang w:val="uk-UA"/>
        </w:rPr>
        <w:t xml:space="preserve">: ознайомити дітей з світом англійської поезії; розвивати вміння учнів </w:t>
      </w:r>
    </w:p>
    <w:p w:rsidR="00235FA1" w:rsidRDefault="00235FA1" w:rsidP="00370FB5">
      <w:pPr>
        <w:spacing w:after="0" w:line="240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декламувати вірші англійською мовою; прищеплювати любов учнів до </w:t>
      </w:r>
    </w:p>
    <w:p w:rsidR="00235FA1" w:rsidRDefault="00235FA1" w:rsidP="00370FB5">
      <w:pPr>
        <w:spacing w:after="0" w:line="240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поезії, до прекрасного</w:t>
      </w:r>
    </w:p>
    <w:p w:rsidR="00235FA1" w:rsidRDefault="00235FA1" w:rsidP="00D05CFD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D05CFD">
      <w:pPr>
        <w:spacing w:after="0" w:line="240" w:lineRule="auto"/>
        <w:rPr>
          <w:sz w:val="28"/>
          <w:szCs w:val="28"/>
          <w:lang w:val="uk-UA"/>
        </w:rPr>
      </w:pPr>
      <w:r w:rsidRPr="00370FB5">
        <w:rPr>
          <w:sz w:val="28"/>
          <w:szCs w:val="28"/>
          <w:u w:val="single"/>
          <w:lang w:val="uk-UA"/>
        </w:rPr>
        <w:t>Обладнання</w:t>
      </w:r>
      <w:r>
        <w:rPr>
          <w:sz w:val="28"/>
          <w:szCs w:val="28"/>
          <w:lang w:val="uk-UA"/>
        </w:rPr>
        <w:t xml:space="preserve">: святково прикрашений зал; портрети англійських поетів; записи </w:t>
      </w:r>
    </w:p>
    <w:p w:rsidR="00235FA1" w:rsidRDefault="00235FA1" w:rsidP="00DF10F8">
      <w:pPr>
        <w:spacing w:after="0" w:line="240" w:lineRule="auto"/>
        <w:ind w:left="141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мелодій; аудіоапаратура; грамоти переможців</w:t>
      </w:r>
    </w:p>
    <w:p w:rsidR="00235FA1" w:rsidRDefault="00235FA1" w:rsidP="00DF10F8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  <w:r w:rsidRPr="00321D08">
        <w:rPr>
          <w:noProof/>
          <w:sz w:val="28"/>
          <w:szCs w:val="28"/>
        </w:rPr>
        <w:pict>
          <v:shape id="Рисунок 6" o:spid="_x0000_i1027" type="#_x0000_t75" style="width:150.75pt;height:198pt;visibility:visible">
            <v:imagedata r:id="rId6" o:title=""/>
          </v:shape>
        </w:pict>
      </w:r>
      <w:r w:rsidRPr="00321D08">
        <w:rPr>
          <w:noProof/>
          <w:sz w:val="28"/>
          <w:szCs w:val="28"/>
        </w:rPr>
        <w:pict>
          <v:shape id="Рисунок 7" o:spid="_x0000_i1028" type="#_x0000_t75" style="width:168pt;height:222pt;visibility:visible">
            <v:imagedata r:id="rId7" o:title=""/>
          </v:shape>
        </w:pict>
      </w:r>
      <w:r w:rsidRPr="00321D08">
        <w:rPr>
          <w:noProof/>
          <w:sz w:val="28"/>
          <w:szCs w:val="28"/>
        </w:rPr>
        <w:pict>
          <v:shape id="Рисунок 8" o:spid="_x0000_i1029" type="#_x0000_t75" style="width:138pt;height:199.5pt;visibility:visible">
            <v:imagedata r:id="rId8" o:title=""/>
          </v:shape>
        </w:pict>
      </w:r>
    </w:p>
    <w:p w:rsidR="00235FA1" w:rsidRDefault="00235FA1" w:rsidP="00372706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235FA1" w:rsidRDefault="00235FA1" w:rsidP="00372706">
      <w:pPr>
        <w:spacing w:after="0"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Хід заходу</w:t>
      </w:r>
    </w:p>
    <w:p w:rsidR="00235FA1" w:rsidRDefault="00235FA1" w:rsidP="00372706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Ведучий(Вед.) 1: </w:t>
      </w:r>
      <w:r>
        <w:rPr>
          <w:sz w:val="28"/>
          <w:szCs w:val="28"/>
          <w:lang w:val="en-US"/>
        </w:rPr>
        <w:t>Dear guests, we are glad to welcome you at our tournament!</w:t>
      </w:r>
    </w:p>
    <w:p w:rsidR="00235FA1" w:rsidRPr="00EE7DF6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Вед.2:</w:t>
      </w:r>
      <w:r>
        <w:rPr>
          <w:sz w:val="28"/>
          <w:szCs w:val="28"/>
          <w:lang w:val="en-US"/>
        </w:rPr>
        <w:t xml:space="preserve"> Yes, we are going to listen to a lot of English poems written by English and American poets. English poetry is really amazing!</w:t>
      </w:r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Pr="00965B83" w:rsidRDefault="00235FA1" w:rsidP="00372706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>Вед</w:t>
      </w:r>
      <w:r w:rsidRPr="00965B83">
        <w:rPr>
          <w:sz w:val="28"/>
          <w:szCs w:val="28"/>
          <w:lang w:val="en-US"/>
        </w:rPr>
        <w:t xml:space="preserve">. 1: For our poetry contest four pupils of forms 9, 8, 7, 6. </w:t>
      </w:r>
      <w:r>
        <w:rPr>
          <w:sz w:val="28"/>
          <w:szCs w:val="28"/>
          <w:lang w:val="en-US"/>
        </w:rPr>
        <w:t>Also we will have our jury. (</w:t>
      </w:r>
      <w:r>
        <w:rPr>
          <w:sz w:val="28"/>
          <w:szCs w:val="28"/>
          <w:lang w:val="uk-UA"/>
        </w:rPr>
        <w:t>Ведучий представляє членів журі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lang w:val="uk-UA"/>
        </w:rPr>
        <w:t>.</w:t>
      </w:r>
    </w:p>
    <w:p w:rsidR="00235FA1" w:rsidRPr="00965B83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Вед</w:t>
      </w:r>
      <w:r w:rsidRPr="00965B83">
        <w:rPr>
          <w:sz w:val="28"/>
          <w:szCs w:val="28"/>
          <w:lang w:val="en-US"/>
        </w:rPr>
        <w:t xml:space="preserve">.2: </w:t>
      </w:r>
      <w:r>
        <w:rPr>
          <w:sz w:val="28"/>
          <w:szCs w:val="28"/>
          <w:lang w:val="uk-UA"/>
        </w:rPr>
        <w:t>Now we are going to l</w:t>
      </w:r>
      <w:r>
        <w:rPr>
          <w:sz w:val="28"/>
          <w:szCs w:val="28"/>
          <w:lang w:val="en-US"/>
        </w:rPr>
        <w:t>isten to the pupils of form 6.</w:t>
      </w:r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Pr="005C350A" w:rsidRDefault="00235FA1" w:rsidP="005C350A">
      <w:pPr>
        <w:pStyle w:val="Title"/>
        <w:jc w:val="left"/>
        <w:rPr>
          <w:rFonts w:ascii="Courier New" w:hAnsi="Courier New"/>
          <w:b/>
          <w:sz w:val="28"/>
          <w:szCs w:val="28"/>
        </w:rPr>
      </w:pPr>
      <w:r>
        <w:rPr>
          <w:sz w:val="28"/>
          <w:szCs w:val="28"/>
        </w:rPr>
        <w:t xml:space="preserve">Pupil 1: </w:t>
      </w:r>
      <w:r w:rsidRPr="005C350A">
        <w:rPr>
          <w:rFonts w:ascii="Courier New" w:hAnsi="Courier New"/>
          <w:b/>
          <w:sz w:val="28"/>
          <w:szCs w:val="28"/>
        </w:rPr>
        <w:t>A Birthday</w:t>
      </w:r>
    </w:p>
    <w:p w:rsidR="00235FA1" w:rsidRPr="005C350A" w:rsidRDefault="00235FA1" w:rsidP="005C350A">
      <w:pPr>
        <w:spacing w:after="0" w:line="240" w:lineRule="auto"/>
        <w:jc w:val="center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(by Ch. Rossetti)</w:t>
      </w:r>
    </w:p>
    <w:p w:rsidR="00235FA1" w:rsidRPr="005C350A" w:rsidRDefault="00235FA1" w:rsidP="005C350A">
      <w:pPr>
        <w:pStyle w:val="Heading1"/>
        <w:tabs>
          <w:tab w:val="left" w:pos="0"/>
        </w:tabs>
        <w:rPr>
          <w:rFonts w:ascii="Courier New" w:hAnsi="Courier New"/>
          <w:sz w:val="28"/>
          <w:szCs w:val="28"/>
        </w:rPr>
      </w:pPr>
      <w:r w:rsidRPr="005C350A">
        <w:rPr>
          <w:rFonts w:ascii="Courier New" w:hAnsi="Courier New"/>
          <w:b/>
          <w:sz w:val="28"/>
          <w:szCs w:val="28"/>
        </w:rPr>
        <w:t>M</w:t>
      </w:r>
      <w:r w:rsidRPr="005C350A">
        <w:rPr>
          <w:rFonts w:ascii="Courier New" w:hAnsi="Courier New"/>
          <w:sz w:val="28"/>
          <w:szCs w:val="28"/>
        </w:rPr>
        <w:t>y heart is like a singing bird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Whose nest is on a watered shoot,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My heart is like an apple-tree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Whose boughs are bent with thick-set fruit;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My heart is like a rainbow shell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That paddles in a halcyon sea;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My heart is gladder than all these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Because my love is coming to me.</w:t>
      </w:r>
      <w:r>
        <w:rPr>
          <w:rFonts w:ascii="Courier New" w:hAnsi="Courier New"/>
          <w:sz w:val="28"/>
          <w:szCs w:val="28"/>
          <w:lang w:val="en-US" w:eastAsia="ar-SA"/>
        </w:rPr>
        <w:t xml:space="preserve"> (Melody 01)</w:t>
      </w:r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Pr="005C350A" w:rsidRDefault="00235FA1" w:rsidP="005C350A">
      <w:pPr>
        <w:pStyle w:val="Heading2"/>
        <w:keepLines w:val="0"/>
        <w:numPr>
          <w:ilvl w:val="1"/>
          <w:numId w:val="1"/>
        </w:numPr>
        <w:tabs>
          <w:tab w:val="left" w:pos="0"/>
        </w:tabs>
        <w:suppressAutoHyphens/>
        <w:spacing w:before="0" w:line="240" w:lineRule="auto"/>
        <w:rPr>
          <w:rFonts w:ascii="Arial Narrow" w:hAnsi="Arial Narrow"/>
          <w:color w:val="auto"/>
          <w:sz w:val="28"/>
          <w:szCs w:val="28"/>
          <w:lang w:val="en-US" w:eastAsia="ar-SA"/>
        </w:rPr>
      </w:pPr>
      <w:r w:rsidRPr="005C350A">
        <w:rPr>
          <w:rFonts w:ascii="Arial Narrow" w:hAnsi="Arial Narrow"/>
          <w:color w:val="auto"/>
          <w:sz w:val="28"/>
          <w:szCs w:val="28"/>
          <w:lang w:val="en-US"/>
        </w:rPr>
        <w:t xml:space="preserve">Pupil 2: </w:t>
      </w:r>
      <w:r w:rsidRPr="005C350A">
        <w:rPr>
          <w:rFonts w:ascii="Arial Narrow" w:hAnsi="Arial Narrow"/>
          <w:color w:val="auto"/>
          <w:sz w:val="28"/>
          <w:szCs w:val="28"/>
          <w:lang w:val="en-US" w:eastAsia="ar-SA"/>
        </w:rPr>
        <w:t>The Seasons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b/>
          <w:sz w:val="28"/>
          <w:szCs w:val="28"/>
          <w:lang w:val="en-US" w:eastAsia="ar-SA"/>
        </w:rPr>
        <w:t>T</w:t>
      </w:r>
      <w:r w:rsidRPr="005C350A">
        <w:rPr>
          <w:rFonts w:ascii="Arial Narrow" w:hAnsi="Arial Narrow"/>
          <w:sz w:val="28"/>
          <w:szCs w:val="28"/>
          <w:lang w:val="en-US" w:eastAsia="ar-SA"/>
        </w:rPr>
        <w:t>his is the season when fruit is sweet,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>This is the season when school friends meet,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>When noisy and gay, and brown in the sun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>With their books and bags to school they run.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ab/>
        <w:t>This is the season when mornings are dark,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ab/>
        <w:t>And birds do not sing in forests and parks.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ab/>
        <w:t>This is the season when children ski,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ab/>
        <w:t>And Father Frost brings the New Year’s tree.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>This is the season when snowdrops bloom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>When nobody likes to be in his room.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>This is the season when birds make their nests,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>This is the season we all like the best.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ab/>
        <w:t>This is the season when nights are short,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ab/>
        <w:t>When children are full of fun and sport,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ab/>
        <w:t>Playing, swimming all the day,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 w:eastAsia="ar-SA"/>
        </w:rPr>
      </w:pPr>
      <w:r w:rsidRPr="005C350A">
        <w:rPr>
          <w:rFonts w:ascii="Arial Narrow" w:hAnsi="Arial Narrow"/>
          <w:sz w:val="28"/>
          <w:szCs w:val="28"/>
          <w:lang w:val="en-US" w:eastAsia="ar-SA"/>
        </w:rPr>
        <w:tab/>
        <w:t>With a happy song on a sunny day.</w:t>
      </w:r>
      <w:r>
        <w:rPr>
          <w:rFonts w:ascii="Arial Narrow" w:hAnsi="Arial Narrow"/>
          <w:sz w:val="28"/>
          <w:szCs w:val="28"/>
          <w:lang w:val="en-US" w:eastAsia="ar-SA"/>
        </w:rPr>
        <w:t xml:space="preserve"> (Melody 02)</w:t>
      </w:r>
    </w:p>
    <w:p w:rsidR="00235FA1" w:rsidRPr="005C350A" w:rsidRDefault="00235FA1" w:rsidP="005C350A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:rsidR="00235FA1" w:rsidRPr="005C350A" w:rsidRDefault="00235FA1" w:rsidP="005C350A">
      <w:pPr>
        <w:pStyle w:val="Heading2"/>
        <w:keepLines w:val="0"/>
        <w:numPr>
          <w:ilvl w:val="1"/>
          <w:numId w:val="1"/>
        </w:numPr>
        <w:tabs>
          <w:tab w:val="left" w:pos="0"/>
        </w:tabs>
        <w:suppressAutoHyphens/>
        <w:spacing w:before="0" w:line="240" w:lineRule="auto"/>
        <w:rPr>
          <w:color w:val="auto"/>
          <w:sz w:val="28"/>
          <w:szCs w:val="28"/>
          <w:lang w:val="en-US" w:eastAsia="ar-SA"/>
        </w:rPr>
      </w:pPr>
      <w:r w:rsidRPr="005C350A">
        <w:rPr>
          <w:color w:val="auto"/>
          <w:sz w:val="28"/>
          <w:szCs w:val="28"/>
          <w:lang w:val="en-US"/>
        </w:rPr>
        <w:t xml:space="preserve">Pupil 3: </w:t>
      </w:r>
      <w:r w:rsidRPr="005C350A">
        <w:rPr>
          <w:color w:val="auto"/>
          <w:sz w:val="28"/>
          <w:szCs w:val="28"/>
          <w:lang w:val="en-US" w:eastAsia="ar-SA"/>
        </w:rPr>
        <w:t>May Song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 xml:space="preserve">            (Country rhyme)</w:t>
      </w:r>
    </w:p>
    <w:p w:rsidR="00235FA1" w:rsidRPr="005C350A" w:rsidRDefault="00235FA1" w:rsidP="005C350A">
      <w:pPr>
        <w:pStyle w:val="Heading1"/>
        <w:tabs>
          <w:tab w:val="left" w:pos="0"/>
        </w:tabs>
        <w:rPr>
          <w:rFonts w:ascii="Courier New" w:hAnsi="Courier New"/>
          <w:sz w:val="28"/>
          <w:szCs w:val="28"/>
        </w:rPr>
      </w:pPr>
      <w:r w:rsidRPr="005C350A">
        <w:rPr>
          <w:rFonts w:ascii="Courier New" w:hAnsi="Courier New"/>
          <w:b/>
          <w:sz w:val="28"/>
          <w:szCs w:val="28"/>
        </w:rPr>
        <w:t>S</w:t>
      </w:r>
      <w:r w:rsidRPr="005C350A">
        <w:rPr>
          <w:rFonts w:ascii="Courier New" w:hAnsi="Courier New"/>
          <w:sz w:val="28"/>
          <w:szCs w:val="28"/>
        </w:rPr>
        <w:t>pring is coming, spring is coming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Birdies, build your nests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Weave together straw and feather,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Doing each your best.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Spring is coming, spring is coming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Flowers are coming too.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Pansies, lilies, daffodils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Now are coming through.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Spring is coming, spring is coming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All around is fair.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Shimmer and quiver on the river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Joy is everywhere.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We wish you a happy May!</w:t>
      </w:r>
      <w:r>
        <w:rPr>
          <w:rFonts w:ascii="Courier New" w:hAnsi="Courier New"/>
          <w:sz w:val="28"/>
          <w:szCs w:val="28"/>
          <w:lang w:val="en-US" w:eastAsia="ar-SA"/>
        </w:rPr>
        <w:t>(Melody 03)</w:t>
      </w:r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Pr="005C350A" w:rsidRDefault="00235FA1" w:rsidP="005C350A">
      <w:pPr>
        <w:pStyle w:val="Heading2"/>
        <w:keepLines w:val="0"/>
        <w:numPr>
          <w:ilvl w:val="1"/>
          <w:numId w:val="1"/>
        </w:numPr>
        <w:tabs>
          <w:tab w:val="left" w:pos="0"/>
        </w:tabs>
        <w:suppressAutoHyphens/>
        <w:spacing w:before="0" w:line="240" w:lineRule="auto"/>
        <w:rPr>
          <w:color w:val="auto"/>
          <w:sz w:val="28"/>
          <w:szCs w:val="28"/>
          <w:lang w:val="en-US" w:eastAsia="ar-SA"/>
        </w:rPr>
      </w:pPr>
      <w:r w:rsidRPr="005C350A">
        <w:rPr>
          <w:color w:val="auto"/>
          <w:sz w:val="28"/>
          <w:szCs w:val="28"/>
          <w:lang w:val="en-US"/>
        </w:rPr>
        <w:t xml:space="preserve">Pupil 4: </w:t>
      </w:r>
      <w:r w:rsidRPr="005C350A">
        <w:rPr>
          <w:color w:val="auto"/>
          <w:sz w:val="28"/>
          <w:szCs w:val="28"/>
          <w:lang w:val="en-US" w:eastAsia="ar-SA"/>
        </w:rPr>
        <w:t>One Thing at a Time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 xml:space="preserve">    (by Edith Segal)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b/>
          <w:sz w:val="28"/>
          <w:szCs w:val="28"/>
          <w:lang w:val="en-US" w:eastAsia="ar-SA"/>
        </w:rPr>
        <w:t>W</w:t>
      </w:r>
      <w:r w:rsidRPr="005C350A">
        <w:rPr>
          <w:rFonts w:ascii="Courier New" w:hAnsi="Courier New"/>
          <w:sz w:val="28"/>
          <w:szCs w:val="28"/>
          <w:lang w:val="en-US" w:eastAsia="ar-SA"/>
        </w:rPr>
        <w:t>ork while you work,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Play while you play.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That is the way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To be happy and gay.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All that you do,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Do with your might,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Things done by halves</w:t>
      </w:r>
    </w:p>
    <w:p w:rsidR="00235FA1" w:rsidRPr="005C350A" w:rsidRDefault="00235FA1" w:rsidP="005C350A">
      <w:pPr>
        <w:spacing w:after="0" w:line="240" w:lineRule="auto"/>
        <w:ind w:firstLine="720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Are never done right.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One thing at a time,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And that done well,</w:t>
      </w:r>
    </w:p>
    <w:p w:rsidR="00235FA1" w:rsidRPr="005C350A" w:rsidRDefault="00235FA1" w:rsidP="005C350A">
      <w:pPr>
        <w:pStyle w:val="Heading1"/>
        <w:tabs>
          <w:tab w:val="left" w:pos="0"/>
        </w:tabs>
        <w:rPr>
          <w:rFonts w:ascii="Courier New" w:hAnsi="Courier New"/>
          <w:sz w:val="28"/>
          <w:szCs w:val="28"/>
        </w:rPr>
      </w:pPr>
      <w:r w:rsidRPr="005C350A">
        <w:rPr>
          <w:rFonts w:ascii="Courier New" w:hAnsi="Courier New"/>
          <w:sz w:val="28"/>
          <w:szCs w:val="28"/>
        </w:rPr>
        <w:t>As a very good rule</w:t>
      </w:r>
    </w:p>
    <w:p w:rsidR="00235FA1" w:rsidRPr="005C350A" w:rsidRDefault="00235FA1" w:rsidP="005C350A">
      <w:pPr>
        <w:spacing w:after="0" w:line="240" w:lineRule="auto"/>
        <w:rPr>
          <w:rFonts w:ascii="Courier New" w:hAnsi="Courier New"/>
          <w:sz w:val="28"/>
          <w:szCs w:val="28"/>
          <w:lang w:val="en-US" w:eastAsia="ar-SA"/>
        </w:rPr>
      </w:pPr>
      <w:r w:rsidRPr="005C350A">
        <w:rPr>
          <w:rFonts w:ascii="Courier New" w:hAnsi="Courier New"/>
          <w:sz w:val="28"/>
          <w:szCs w:val="28"/>
          <w:lang w:val="en-US" w:eastAsia="ar-SA"/>
        </w:rPr>
        <w:t>As many can tell.</w:t>
      </w:r>
      <w:r>
        <w:rPr>
          <w:rFonts w:ascii="Courier New" w:hAnsi="Courier New"/>
          <w:sz w:val="28"/>
          <w:szCs w:val="28"/>
          <w:lang w:val="en-US" w:eastAsia="ar-SA"/>
        </w:rPr>
        <w:t>(Melody 04)</w:t>
      </w:r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Pr="009F7AE4" w:rsidRDefault="00235FA1" w:rsidP="00372706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Вед.1: </w:t>
      </w:r>
      <w:r>
        <w:rPr>
          <w:sz w:val="28"/>
          <w:szCs w:val="28"/>
          <w:lang w:val="en-US"/>
        </w:rPr>
        <w:t>Thanks, our smallest reciters.</w:t>
      </w:r>
    </w:p>
    <w:p w:rsidR="00235FA1" w:rsidRDefault="00235FA1" w:rsidP="00372706">
      <w:pPr>
        <w:spacing w:after="0" w:line="240" w:lineRule="auto"/>
        <w:rPr>
          <w:sz w:val="28"/>
          <w:szCs w:val="28"/>
          <w:lang w:val="uk-UA"/>
        </w:rPr>
      </w:pPr>
    </w:p>
    <w:p w:rsidR="00235FA1" w:rsidRPr="009F7AE4" w:rsidRDefault="00235FA1" w:rsidP="00372706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Вед.2: Well</w:t>
      </w:r>
      <w:r>
        <w:rPr>
          <w:sz w:val="28"/>
          <w:szCs w:val="28"/>
          <w:lang w:val="en-US"/>
        </w:rPr>
        <w:t xml:space="preserve">, and now we are going to listen to form 7. </w:t>
      </w:r>
    </w:p>
    <w:p w:rsidR="00235FA1" w:rsidRPr="009F7AE4" w:rsidRDefault="00235FA1" w:rsidP="009F7AE4">
      <w:pPr>
        <w:spacing w:before="100" w:beforeAutospacing="1" w:after="100" w:afterAutospacing="1" w:line="240" w:lineRule="auto"/>
        <w:ind w:left="63" w:right="63"/>
        <w:rPr>
          <w:rFonts w:ascii="Arial Narrow" w:hAnsi="Arial Narrow"/>
          <w:sz w:val="28"/>
          <w:szCs w:val="28"/>
          <w:lang w:val="en-US"/>
        </w:rPr>
      </w:pPr>
      <w:r w:rsidRPr="009F7AE4">
        <w:rPr>
          <w:rFonts w:ascii="Arial Narrow" w:hAnsi="Arial Narrow"/>
          <w:sz w:val="28"/>
          <w:szCs w:val="28"/>
          <w:lang w:val="en-US"/>
        </w:rPr>
        <w:t>Pupil 1:</w:t>
      </w:r>
      <w:r w:rsidRPr="009F7AE4">
        <w:rPr>
          <w:rFonts w:ascii="Arial Narrow" w:hAnsi="Arial Narrow"/>
          <w:sz w:val="28"/>
          <w:szCs w:val="28"/>
        </w:rPr>
        <w:t xml:space="preserve"> Walt Whitman</w:t>
      </w:r>
    </w:p>
    <w:p w:rsidR="00235FA1" w:rsidRPr="009F7AE4" w:rsidRDefault="00235FA1" w:rsidP="009F7AE4">
      <w:pPr>
        <w:spacing w:before="100" w:beforeAutospacing="1" w:after="100" w:afterAutospacing="1" w:line="240" w:lineRule="auto"/>
        <w:ind w:left="63" w:right="63"/>
        <w:rPr>
          <w:rFonts w:ascii="Arial Narrow" w:hAnsi="Arial Narrow"/>
          <w:sz w:val="28"/>
          <w:szCs w:val="28"/>
          <w:lang w:val="en-US"/>
        </w:rPr>
      </w:pPr>
      <w:r w:rsidRPr="009F7AE4">
        <w:rPr>
          <w:rFonts w:ascii="Arial Narrow" w:hAnsi="Arial Narrow"/>
          <w:sz w:val="28"/>
          <w:szCs w:val="28"/>
          <w:lang w:val="en-US"/>
        </w:rPr>
        <w:t xml:space="preserve"> </w:t>
      </w:r>
      <w:r w:rsidRPr="009F7AE4">
        <w:rPr>
          <w:rFonts w:ascii="Arial Narrow" w:hAnsi="Arial Narrow"/>
          <w:sz w:val="28"/>
          <w:szCs w:val="28"/>
        </w:rPr>
        <w:t>О</w:t>
      </w:r>
      <w:r w:rsidRPr="009F7AE4">
        <w:rPr>
          <w:rFonts w:ascii="Arial Narrow" w:hAnsi="Arial Narrow"/>
          <w:sz w:val="28"/>
          <w:szCs w:val="28"/>
          <w:lang w:val="en-US"/>
        </w:rPr>
        <w:t xml:space="preserve"> Captain! my Captain! our fearful trip is done,</w:t>
      </w:r>
      <w:r w:rsidRPr="009F7AE4">
        <w:rPr>
          <w:rFonts w:ascii="Arial Narrow" w:hAnsi="Arial Narrow"/>
          <w:sz w:val="28"/>
          <w:szCs w:val="28"/>
          <w:lang w:val="en-US"/>
        </w:rPr>
        <w:br/>
        <w:t>The ship has weather'd every rack, the prize we sought is won,</w:t>
      </w:r>
      <w:r w:rsidRPr="009F7AE4">
        <w:rPr>
          <w:rFonts w:ascii="Arial Narrow" w:hAnsi="Arial Narrow"/>
          <w:sz w:val="28"/>
          <w:szCs w:val="28"/>
          <w:lang w:val="en-US"/>
        </w:rPr>
        <w:br/>
        <w:t>The port is near, the bells I hear, the people all exulting,</w:t>
      </w:r>
      <w:r w:rsidRPr="009F7AE4">
        <w:rPr>
          <w:rFonts w:ascii="Arial Narrow" w:hAnsi="Arial Narrow"/>
          <w:sz w:val="28"/>
          <w:szCs w:val="28"/>
          <w:lang w:val="en-US"/>
        </w:rPr>
        <w:br/>
        <w:t>While follow eyes the steady keel, the vessel grim and daring;</w:t>
      </w:r>
      <w:r w:rsidRPr="009F7AE4">
        <w:rPr>
          <w:rFonts w:ascii="Arial Narrow" w:hAnsi="Arial Narrow"/>
          <w:sz w:val="28"/>
          <w:szCs w:val="28"/>
          <w:lang w:val="en-US"/>
        </w:rPr>
        <w:br/>
        <w:t xml:space="preserve">But </w:t>
      </w:r>
      <w:r w:rsidRPr="009F7AE4">
        <w:rPr>
          <w:rFonts w:ascii="Arial Narrow" w:hAnsi="Arial Narrow"/>
          <w:sz w:val="28"/>
          <w:szCs w:val="28"/>
        </w:rPr>
        <w:t>О</w:t>
      </w:r>
      <w:r w:rsidRPr="009F7AE4">
        <w:rPr>
          <w:rFonts w:ascii="Arial Narrow" w:hAnsi="Arial Narrow"/>
          <w:sz w:val="28"/>
          <w:szCs w:val="28"/>
          <w:lang w:val="en-US"/>
        </w:rPr>
        <w:t xml:space="preserve"> heart! heart! heart!</w:t>
      </w:r>
      <w:r w:rsidRPr="009F7AE4">
        <w:rPr>
          <w:rFonts w:ascii="Arial Narrow" w:hAnsi="Arial Narrow"/>
          <w:sz w:val="28"/>
          <w:szCs w:val="28"/>
          <w:lang w:val="en-US"/>
        </w:rPr>
        <w:br/>
        <w:t>O the bleeding drops of red,</w:t>
      </w:r>
      <w:r w:rsidRPr="009F7AE4">
        <w:rPr>
          <w:rFonts w:ascii="Arial Narrow" w:hAnsi="Arial Narrow"/>
          <w:sz w:val="28"/>
          <w:szCs w:val="28"/>
          <w:lang w:val="en-US"/>
        </w:rPr>
        <w:br/>
        <w:t>Where on the deck my Captain lies,</w:t>
      </w:r>
      <w:r w:rsidRPr="009F7AE4">
        <w:rPr>
          <w:rFonts w:ascii="Arial Narrow" w:hAnsi="Arial Narrow"/>
          <w:sz w:val="28"/>
          <w:szCs w:val="28"/>
          <w:lang w:val="en-US"/>
        </w:rPr>
        <w:br/>
        <w:t>Fallen cold and dead.</w:t>
      </w:r>
      <w:r>
        <w:rPr>
          <w:rFonts w:ascii="Arial Narrow" w:hAnsi="Arial Narrow"/>
          <w:sz w:val="28"/>
          <w:szCs w:val="28"/>
          <w:lang w:val="en-US"/>
        </w:rPr>
        <w:t>(Melody 05)</w:t>
      </w:r>
    </w:p>
    <w:p w:rsidR="00235FA1" w:rsidRPr="009F7AE4" w:rsidRDefault="00235FA1" w:rsidP="009F7AE4">
      <w:pPr>
        <w:spacing w:before="100" w:beforeAutospacing="1" w:after="100" w:afterAutospacing="1" w:line="240" w:lineRule="auto"/>
        <w:ind w:left="63" w:right="63"/>
        <w:rPr>
          <w:rFonts w:ascii="Arial Narrow" w:hAnsi="Arial Narrow"/>
          <w:sz w:val="28"/>
          <w:szCs w:val="28"/>
          <w:lang w:val="en-US"/>
        </w:rPr>
      </w:pPr>
      <w:r w:rsidRPr="009F7AE4">
        <w:rPr>
          <w:rFonts w:ascii="Arial Narrow" w:hAnsi="Arial Narrow"/>
          <w:sz w:val="28"/>
          <w:szCs w:val="28"/>
          <w:lang w:val="en-US"/>
        </w:rPr>
        <w:t xml:space="preserve">Pupil 2: </w:t>
      </w:r>
      <w:r w:rsidRPr="009F7AE4">
        <w:rPr>
          <w:rFonts w:ascii="Arial Narrow" w:hAnsi="Arial Narrow"/>
          <w:sz w:val="28"/>
          <w:szCs w:val="28"/>
        </w:rPr>
        <w:t>О</w:t>
      </w:r>
      <w:r w:rsidRPr="009F7AE4">
        <w:rPr>
          <w:rFonts w:ascii="Arial Narrow" w:hAnsi="Arial Narrow"/>
          <w:sz w:val="28"/>
          <w:szCs w:val="28"/>
          <w:lang w:val="en-US"/>
        </w:rPr>
        <w:t xml:space="preserve"> Captain! my Captain! rise up and hear the bells;</w:t>
      </w:r>
      <w:r w:rsidRPr="009F7AE4">
        <w:rPr>
          <w:rFonts w:ascii="Arial Narrow" w:hAnsi="Arial Narrow"/>
          <w:sz w:val="28"/>
          <w:szCs w:val="28"/>
          <w:lang w:val="en-US"/>
        </w:rPr>
        <w:br/>
        <w:t>Rise up-for you the flag is flung-for you the bugle trills,</w:t>
      </w:r>
      <w:r w:rsidRPr="009F7AE4">
        <w:rPr>
          <w:rFonts w:ascii="Arial Narrow" w:hAnsi="Arial Narrow"/>
          <w:sz w:val="28"/>
          <w:szCs w:val="28"/>
          <w:lang w:val="en-US"/>
        </w:rPr>
        <w:br/>
        <w:t>For you bouquets and ribbon'd wreaths-for you the shores</w:t>
      </w:r>
      <w:r w:rsidRPr="009F7AE4">
        <w:rPr>
          <w:rFonts w:ascii="Arial Narrow" w:hAnsi="Arial Narrow"/>
          <w:sz w:val="28"/>
          <w:szCs w:val="28"/>
          <w:lang w:val="en-US"/>
        </w:rPr>
        <w:br/>
        <w:t>a-crowding,</w:t>
      </w:r>
      <w:r w:rsidRPr="009F7AE4">
        <w:rPr>
          <w:rFonts w:ascii="Arial Narrow" w:hAnsi="Arial Narrow"/>
          <w:sz w:val="28"/>
          <w:szCs w:val="28"/>
          <w:lang w:val="en-US"/>
        </w:rPr>
        <w:br/>
        <w:t>For you they call, the swaying mass, their eager faces turning;</w:t>
      </w:r>
      <w:r w:rsidRPr="009F7AE4">
        <w:rPr>
          <w:rFonts w:ascii="Arial Narrow" w:hAnsi="Arial Narrow"/>
          <w:sz w:val="28"/>
          <w:szCs w:val="28"/>
          <w:lang w:val="en-US"/>
        </w:rPr>
        <w:br/>
        <w:t>Here Captain! dear father!</w:t>
      </w:r>
      <w:r w:rsidRPr="009F7AE4">
        <w:rPr>
          <w:rFonts w:ascii="Arial Narrow" w:hAnsi="Arial Narrow"/>
          <w:sz w:val="28"/>
          <w:szCs w:val="28"/>
          <w:lang w:val="en-US"/>
        </w:rPr>
        <w:br/>
        <w:t>This arm beneath your head!</w:t>
      </w:r>
      <w:r w:rsidRPr="009F7AE4">
        <w:rPr>
          <w:rFonts w:ascii="Arial Narrow" w:hAnsi="Arial Narrow"/>
          <w:sz w:val="28"/>
          <w:szCs w:val="28"/>
          <w:lang w:val="en-US"/>
        </w:rPr>
        <w:br/>
        <w:t>It is some dream that on the deck,</w:t>
      </w:r>
      <w:r w:rsidRPr="009F7AE4">
        <w:rPr>
          <w:rFonts w:ascii="Arial Narrow" w:hAnsi="Arial Narrow"/>
          <w:sz w:val="28"/>
          <w:szCs w:val="28"/>
          <w:lang w:val="en-US"/>
        </w:rPr>
        <w:br/>
        <w:t>You've fallen cold and dead.</w:t>
      </w:r>
      <w:r>
        <w:rPr>
          <w:rFonts w:ascii="Arial Narrow" w:hAnsi="Arial Narrow"/>
          <w:sz w:val="28"/>
          <w:szCs w:val="28"/>
          <w:lang w:val="en-US"/>
        </w:rPr>
        <w:t xml:space="preserve"> (Melody 06)</w:t>
      </w:r>
    </w:p>
    <w:p w:rsidR="00235FA1" w:rsidRPr="009F7AE4" w:rsidRDefault="00235FA1" w:rsidP="009F7AE4">
      <w:pPr>
        <w:spacing w:before="100" w:beforeAutospacing="1" w:after="100" w:afterAutospacing="1" w:line="240" w:lineRule="auto"/>
        <w:ind w:left="63" w:right="63"/>
        <w:rPr>
          <w:rFonts w:ascii="Arial Narrow" w:hAnsi="Arial Narrow"/>
          <w:sz w:val="28"/>
          <w:szCs w:val="28"/>
          <w:lang w:val="en-US"/>
        </w:rPr>
      </w:pPr>
      <w:r w:rsidRPr="009F7AE4">
        <w:rPr>
          <w:rFonts w:ascii="Arial Narrow" w:hAnsi="Arial Narrow"/>
          <w:sz w:val="28"/>
          <w:szCs w:val="28"/>
          <w:lang w:val="en-US"/>
        </w:rPr>
        <w:t>Pupil 3: My Captain does not answer, his lips are pale and still,</w:t>
      </w:r>
      <w:r w:rsidRPr="009F7AE4">
        <w:rPr>
          <w:rFonts w:ascii="Arial Narrow" w:hAnsi="Arial Narrow"/>
          <w:sz w:val="28"/>
          <w:szCs w:val="28"/>
          <w:lang w:val="en-US"/>
        </w:rPr>
        <w:br/>
        <w:t>My father does not feel my arm, he has no pulse nor will,</w:t>
      </w:r>
      <w:r w:rsidRPr="009F7AE4">
        <w:rPr>
          <w:rFonts w:ascii="Arial Narrow" w:hAnsi="Arial Narrow"/>
          <w:sz w:val="28"/>
          <w:szCs w:val="28"/>
          <w:lang w:val="en-US"/>
        </w:rPr>
        <w:br/>
        <w:t>The ship is anchor'd safe and sound, its voyage closed and done,</w:t>
      </w:r>
      <w:r w:rsidRPr="009F7AE4">
        <w:rPr>
          <w:rFonts w:ascii="Arial Narrow" w:hAnsi="Arial Narrow"/>
          <w:sz w:val="28"/>
          <w:szCs w:val="28"/>
          <w:lang w:val="en-US"/>
        </w:rPr>
        <w:br/>
        <w:t>From fearful trip the victor ship comes in with object won;</w:t>
      </w:r>
      <w:r w:rsidRPr="009F7AE4">
        <w:rPr>
          <w:rFonts w:ascii="Arial Narrow" w:hAnsi="Arial Narrow"/>
          <w:sz w:val="28"/>
          <w:szCs w:val="28"/>
          <w:lang w:val="en-US"/>
        </w:rPr>
        <w:br/>
        <w:t xml:space="preserve">Exult </w:t>
      </w:r>
      <w:r w:rsidRPr="009F7AE4">
        <w:rPr>
          <w:rFonts w:ascii="Arial Narrow" w:hAnsi="Arial Narrow"/>
          <w:sz w:val="28"/>
          <w:szCs w:val="28"/>
        </w:rPr>
        <w:t>О</w:t>
      </w:r>
      <w:r w:rsidRPr="009F7AE4">
        <w:rPr>
          <w:rFonts w:ascii="Arial Narrow" w:hAnsi="Arial Narrow"/>
          <w:sz w:val="28"/>
          <w:szCs w:val="28"/>
          <w:lang w:val="en-US"/>
        </w:rPr>
        <w:t xml:space="preserve"> shores, and ring </w:t>
      </w:r>
      <w:r w:rsidRPr="009F7AE4">
        <w:rPr>
          <w:rFonts w:ascii="Arial Narrow" w:hAnsi="Arial Narrow"/>
          <w:sz w:val="28"/>
          <w:szCs w:val="28"/>
        </w:rPr>
        <w:t>О</w:t>
      </w:r>
      <w:r w:rsidRPr="009F7AE4">
        <w:rPr>
          <w:rFonts w:ascii="Arial Narrow" w:hAnsi="Arial Narrow"/>
          <w:sz w:val="28"/>
          <w:szCs w:val="28"/>
          <w:lang w:val="en-US"/>
        </w:rPr>
        <w:t xml:space="preserve"> bells!</w:t>
      </w:r>
      <w:r w:rsidRPr="009F7AE4">
        <w:rPr>
          <w:rFonts w:ascii="Arial Narrow" w:hAnsi="Arial Narrow"/>
          <w:sz w:val="28"/>
          <w:szCs w:val="28"/>
          <w:lang w:val="en-US"/>
        </w:rPr>
        <w:br/>
        <w:t>But I with mournful tread,</w:t>
      </w:r>
      <w:r w:rsidRPr="009F7AE4">
        <w:rPr>
          <w:rFonts w:ascii="Arial Narrow" w:hAnsi="Arial Narrow"/>
          <w:sz w:val="28"/>
          <w:szCs w:val="28"/>
          <w:lang w:val="en-US"/>
        </w:rPr>
        <w:br/>
        <w:t>Walk the deck my Captain lies,</w:t>
      </w:r>
      <w:r w:rsidRPr="009F7AE4">
        <w:rPr>
          <w:rFonts w:ascii="Arial Narrow" w:hAnsi="Arial Narrow"/>
          <w:sz w:val="28"/>
          <w:szCs w:val="28"/>
          <w:lang w:val="en-US"/>
        </w:rPr>
        <w:br/>
        <w:t>Fallen cold and dead.</w:t>
      </w:r>
      <w:r>
        <w:rPr>
          <w:rFonts w:ascii="Arial Narrow" w:hAnsi="Arial Narrow"/>
          <w:sz w:val="28"/>
          <w:szCs w:val="28"/>
          <w:lang w:val="en-US"/>
        </w:rPr>
        <w:t xml:space="preserve"> (Melody 07)</w:t>
      </w:r>
    </w:p>
    <w:p w:rsidR="00235FA1" w:rsidRPr="009F7AE4" w:rsidRDefault="00235FA1" w:rsidP="009F7AE4">
      <w:pPr>
        <w:spacing w:before="100" w:beforeAutospacing="1" w:after="100" w:afterAutospacing="1" w:line="240" w:lineRule="auto"/>
        <w:ind w:left="63" w:right="63"/>
        <w:rPr>
          <w:rFonts w:ascii="Verdana" w:hAnsi="Verdana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 4</w:t>
      </w:r>
      <w:r w:rsidRPr="009F7AE4">
        <w:rPr>
          <w:sz w:val="28"/>
          <w:szCs w:val="28"/>
          <w:lang w:val="en-US"/>
        </w:rPr>
        <w:t xml:space="preserve">: </w:t>
      </w:r>
      <w:r w:rsidRPr="009F7AE4">
        <w:rPr>
          <w:rFonts w:ascii="Verdana" w:hAnsi="Verdana"/>
          <w:b/>
          <w:bCs/>
          <w:sz w:val="28"/>
          <w:szCs w:val="28"/>
          <w:lang w:val="en-US"/>
        </w:rPr>
        <w:t>Dreamland</w:t>
      </w:r>
      <w:r>
        <w:rPr>
          <w:rFonts w:ascii="Verdana" w:hAnsi="Verdana"/>
          <w:b/>
          <w:bCs/>
          <w:sz w:val="28"/>
          <w:szCs w:val="28"/>
          <w:lang w:val="en-US"/>
        </w:rPr>
        <w:t xml:space="preserve">  by </w:t>
      </w:r>
      <w:r w:rsidRPr="009F7AE4">
        <w:rPr>
          <w:rFonts w:ascii="Verdana" w:hAnsi="Verdana"/>
          <w:sz w:val="28"/>
          <w:szCs w:val="28"/>
          <w:lang w:val="en-US"/>
        </w:rPr>
        <w:t>Lewis Carroll</w:t>
      </w:r>
    </w:p>
    <w:p w:rsidR="00235FA1" w:rsidRPr="009F7AE4" w:rsidRDefault="00235FA1" w:rsidP="009F7AE4">
      <w:pPr>
        <w:spacing w:before="100" w:beforeAutospacing="1" w:after="100" w:afterAutospacing="1" w:line="240" w:lineRule="auto"/>
        <w:ind w:left="63" w:right="63"/>
        <w:rPr>
          <w:rFonts w:ascii="Verdana" w:hAnsi="Verdana"/>
          <w:sz w:val="28"/>
          <w:szCs w:val="28"/>
          <w:lang w:val="en-US"/>
        </w:rPr>
      </w:pPr>
      <w:r w:rsidRPr="009F7AE4">
        <w:rPr>
          <w:rFonts w:ascii="Verdana" w:hAnsi="Verdana"/>
          <w:sz w:val="28"/>
          <w:szCs w:val="28"/>
          <w:lang w:val="en-US"/>
        </w:rPr>
        <w:t>When midnight mists are creeping,</w:t>
      </w:r>
      <w:r w:rsidRPr="009F7AE4">
        <w:rPr>
          <w:rFonts w:ascii="Verdana" w:hAnsi="Verdana"/>
          <w:sz w:val="28"/>
          <w:szCs w:val="28"/>
          <w:lang w:val="en-US"/>
        </w:rPr>
        <w:br/>
        <w:t>And all the land is sleeping,</w:t>
      </w:r>
      <w:r w:rsidRPr="009F7AE4">
        <w:rPr>
          <w:rFonts w:ascii="Verdana" w:hAnsi="Verdana"/>
          <w:sz w:val="28"/>
          <w:szCs w:val="28"/>
          <w:lang w:val="en-US"/>
        </w:rPr>
        <w:br/>
        <w:t>Around me tread the mighty dead,</w:t>
      </w:r>
      <w:r w:rsidRPr="009F7AE4">
        <w:rPr>
          <w:rFonts w:ascii="Verdana" w:hAnsi="Verdana"/>
          <w:sz w:val="28"/>
          <w:szCs w:val="28"/>
          <w:lang w:val="en-US"/>
        </w:rPr>
        <w:br/>
        <w:t>And slowly pass away.</w:t>
      </w:r>
      <w:r w:rsidRPr="009F7AE4">
        <w:rPr>
          <w:rFonts w:ascii="Verdana" w:hAnsi="Verdana"/>
          <w:sz w:val="28"/>
          <w:szCs w:val="28"/>
          <w:lang w:val="en-US"/>
        </w:rPr>
        <w:br/>
        <w:t>Lo, warriors, saints, and sages,</w:t>
      </w:r>
      <w:r w:rsidRPr="009F7AE4">
        <w:rPr>
          <w:rFonts w:ascii="Verdana" w:hAnsi="Verdana"/>
          <w:sz w:val="28"/>
          <w:szCs w:val="28"/>
          <w:lang w:val="en-US"/>
        </w:rPr>
        <w:br/>
        <w:t>From out the vanished ages,</w:t>
      </w:r>
      <w:r w:rsidRPr="009F7AE4">
        <w:rPr>
          <w:rFonts w:ascii="Verdana" w:hAnsi="Verdana"/>
          <w:sz w:val="28"/>
          <w:szCs w:val="28"/>
          <w:lang w:val="en-US"/>
        </w:rPr>
        <w:br/>
        <w:t>With solemn pace and reverend face</w:t>
      </w:r>
      <w:r w:rsidRPr="009F7AE4">
        <w:rPr>
          <w:rFonts w:ascii="Verdana" w:hAnsi="Verdana"/>
          <w:sz w:val="28"/>
          <w:szCs w:val="28"/>
          <w:lang w:val="en-US"/>
        </w:rPr>
        <w:br/>
        <w:t>Appear and pass away.</w:t>
      </w:r>
      <w:r w:rsidRPr="009F7AE4">
        <w:rPr>
          <w:rFonts w:ascii="Verdana" w:hAnsi="Verdana"/>
          <w:sz w:val="28"/>
          <w:szCs w:val="28"/>
          <w:lang w:val="en-US"/>
        </w:rPr>
        <w:br/>
        <w:t>The blaze of noonday splendour,</w:t>
      </w:r>
      <w:r w:rsidRPr="009F7AE4">
        <w:rPr>
          <w:rFonts w:ascii="Verdana" w:hAnsi="Verdana"/>
          <w:sz w:val="28"/>
          <w:szCs w:val="28"/>
          <w:lang w:val="en-US"/>
        </w:rPr>
        <w:br/>
        <w:t>The twilight soft and tender,</w:t>
      </w:r>
      <w:r w:rsidRPr="009F7AE4">
        <w:rPr>
          <w:rFonts w:ascii="Verdana" w:hAnsi="Verdana"/>
          <w:sz w:val="28"/>
          <w:szCs w:val="28"/>
          <w:lang w:val="en-US"/>
        </w:rPr>
        <w:br/>
        <w:t>May charm the eye: yet they shall die,</w:t>
      </w:r>
      <w:r w:rsidRPr="009F7AE4">
        <w:rPr>
          <w:rFonts w:ascii="Verdana" w:hAnsi="Verdana"/>
          <w:sz w:val="28"/>
          <w:szCs w:val="28"/>
          <w:lang w:val="en-US"/>
        </w:rPr>
        <w:br/>
        <w:t>Shall die and pass away.</w:t>
      </w:r>
      <w:r w:rsidRPr="009F7AE4">
        <w:rPr>
          <w:rFonts w:ascii="Verdana" w:hAnsi="Verdana"/>
          <w:sz w:val="28"/>
          <w:szCs w:val="28"/>
          <w:lang w:val="en-US"/>
        </w:rPr>
        <w:br/>
        <w:t>But here, in Dreamland's centre,</w:t>
      </w:r>
      <w:r w:rsidRPr="009F7AE4">
        <w:rPr>
          <w:rFonts w:ascii="Verdana" w:hAnsi="Verdana"/>
          <w:sz w:val="28"/>
          <w:szCs w:val="28"/>
          <w:lang w:val="en-US"/>
        </w:rPr>
        <w:br/>
        <w:t>No spoiler's hand may enter,</w:t>
      </w:r>
      <w:r w:rsidRPr="009F7AE4">
        <w:rPr>
          <w:rFonts w:ascii="Verdana" w:hAnsi="Verdana"/>
          <w:sz w:val="28"/>
          <w:szCs w:val="28"/>
          <w:lang w:val="en-US"/>
        </w:rPr>
        <w:br/>
        <w:t>These visions fair, this radiance rare,</w:t>
      </w:r>
      <w:r w:rsidRPr="009F7AE4">
        <w:rPr>
          <w:rFonts w:ascii="Verdana" w:hAnsi="Verdana"/>
          <w:sz w:val="28"/>
          <w:szCs w:val="28"/>
          <w:lang w:val="en-US"/>
        </w:rPr>
        <w:br/>
        <w:t>Shall never pass away.</w:t>
      </w:r>
      <w:r w:rsidRPr="009F7AE4">
        <w:rPr>
          <w:rFonts w:ascii="Verdana" w:hAnsi="Verdana"/>
          <w:sz w:val="28"/>
          <w:szCs w:val="28"/>
          <w:lang w:val="en-US"/>
        </w:rPr>
        <w:br/>
        <w:t>I see the shadows falling,</w:t>
      </w:r>
      <w:r w:rsidRPr="009F7AE4">
        <w:rPr>
          <w:rFonts w:ascii="Verdana" w:hAnsi="Verdana"/>
          <w:sz w:val="28"/>
          <w:szCs w:val="28"/>
          <w:lang w:val="en-US"/>
        </w:rPr>
        <w:br/>
        <w:t>The forms of old recalling;</w:t>
      </w:r>
      <w:r w:rsidRPr="009F7AE4">
        <w:rPr>
          <w:rFonts w:ascii="Verdana" w:hAnsi="Verdana"/>
          <w:sz w:val="28"/>
          <w:szCs w:val="28"/>
          <w:lang w:val="en-US"/>
        </w:rPr>
        <w:br/>
        <w:t>Around me tread the mighty dead,</w:t>
      </w:r>
      <w:r w:rsidRPr="009F7AE4">
        <w:rPr>
          <w:rFonts w:ascii="Verdana" w:hAnsi="Verdana"/>
          <w:sz w:val="28"/>
          <w:szCs w:val="28"/>
          <w:lang w:val="en-US"/>
        </w:rPr>
        <w:br/>
        <w:t>And slowly pass away.</w:t>
      </w:r>
      <w:r>
        <w:rPr>
          <w:rFonts w:ascii="Verdana" w:hAnsi="Verdana"/>
          <w:sz w:val="28"/>
          <w:szCs w:val="28"/>
          <w:lang w:val="en-US"/>
        </w:rPr>
        <w:t xml:space="preserve"> (Melody 08)</w:t>
      </w:r>
    </w:p>
    <w:p w:rsidR="00235FA1" w:rsidRPr="00965B83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Pr="005C350A" w:rsidRDefault="00235FA1" w:rsidP="00372706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Вед</w:t>
      </w:r>
      <w:r w:rsidRPr="005C350A">
        <w:rPr>
          <w:sz w:val="28"/>
          <w:szCs w:val="28"/>
          <w:lang w:val="en-US"/>
        </w:rPr>
        <w:t xml:space="preserve">.1: </w:t>
      </w:r>
      <w:r>
        <w:rPr>
          <w:sz w:val="28"/>
          <w:szCs w:val="28"/>
          <w:lang w:val="en-US"/>
        </w:rPr>
        <w:t>And now it is time for our eight-formers to recite their poems:</w:t>
      </w:r>
    </w:p>
    <w:p w:rsidR="00235FA1" w:rsidRPr="005C350A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Pr="00B07B4B" w:rsidRDefault="00235FA1" w:rsidP="00B07B4B">
      <w:pPr>
        <w:spacing w:before="100" w:beforeAutospacing="1" w:after="100" w:afterAutospacing="1" w:line="301" w:lineRule="atLeast"/>
        <w:outlineLvl w:val="3"/>
        <w:rPr>
          <w:ins w:id="0" w:author="Unknown"/>
          <w:rFonts w:ascii="Arial" w:hAnsi="Arial" w:cs="Arial"/>
          <w:b/>
          <w:bCs/>
          <w:color w:val="000066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 1</w:t>
      </w:r>
      <w:r w:rsidRPr="00B07B4B">
        <w:rPr>
          <w:sz w:val="28"/>
          <w:szCs w:val="28"/>
          <w:lang w:val="en-US"/>
        </w:rPr>
        <w:t xml:space="preserve">: </w:t>
      </w:r>
      <w:bookmarkStart w:id="1" w:name="Flanders"/>
      <w:ins w:id="2" w:author="Unknown">
        <w:r w:rsidRPr="00B07B4B">
          <w:rPr>
            <w:rFonts w:ascii="Arial" w:hAnsi="Arial" w:cs="Arial"/>
            <w:b/>
            <w:bCs/>
            <w:color w:val="000066"/>
            <w:sz w:val="28"/>
            <w:szCs w:val="28"/>
            <w:lang w:val="en-US"/>
          </w:rPr>
          <w:t>In Flander's Fields</w:t>
        </w:r>
        <w:bookmarkEnd w:id="1"/>
      </w:ins>
    </w:p>
    <w:p w:rsidR="00235FA1" w:rsidRPr="00B07B4B" w:rsidRDefault="00235FA1" w:rsidP="00B07B4B">
      <w:pPr>
        <w:spacing w:before="100" w:beforeAutospacing="1" w:after="100" w:afterAutospacing="1" w:line="301" w:lineRule="atLeast"/>
        <w:rPr>
          <w:ins w:id="3" w:author="Unknown"/>
          <w:rFonts w:ascii="Arial" w:hAnsi="Arial" w:cs="Arial"/>
          <w:color w:val="000000"/>
          <w:sz w:val="28"/>
          <w:szCs w:val="28"/>
          <w:lang w:val="en-US"/>
        </w:rPr>
      </w:pPr>
      <w:ins w:id="4" w:author="Unknown"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t xml:space="preserve">In Flanders fields the poppies blow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Between the crosses, row on row,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That mark our place; and in the sky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>The larks, still bravely singing, fly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Scarce heard amid the guns below. </w:t>
        </w:r>
      </w:ins>
    </w:p>
    <w:p w:rsidR="00235FA1" w:rsidRPr="00B07B4B" w:rsidRDefault="00235FA1" w:rsidP="00B07B4B">
      <w:pPr>
        <w:spacing w:before="100" w:beforeAutospacing="1" w:after="100" w:afterAutospacing="1" w:line="301" w:lineRule="atLeast"/>
        <w:rPr>
          <w:ins w:id="5" w:author="Unknown"/>
          <w:rFonts w:ascii="Arial" w:hAnsi="Arial" w:cs="Arial"/>
          <w:color w:val="000000"/>
          <w:sz w:val="28"/>
          <w:szCs w:val="28"/>
          <w:lang w:val="en-US"/>
        </w:rPr>
      </w:pPr>
      <w:ins w:id="6" w:author="Unknown"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t xml:space="preserve">We are Dead. Short days ago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We lived, felt dawn, saw sunset glow,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Loved, and were loved, and now we lie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In Flanders fields. </w:t>
        </w:r>
      </w:ins>
    </w:p>
    <w:p w:rsidR="00235FA1" w:rsidRPr="00B07B4B" w:rsidRDefault="00235FA1" w:rsidP="00B07B4B">
      <w:pPr>
        <w:spacing w:before="100" w:beforeAutospacing="1" w:after="100" w:afterAutospacing="1" w:line="301" w:lineRule="atLeast"/>
        <w:rPr>
          <w:ins w:id="7" w:author="Unknown"/>
          <w:rFonts w:ascii="Arial" w:hAnsi="Arial" w:cs="Arial"/>
          <w:color w:val="000000"/>
          <w:sz w:val="28"/>
          <w:szCs w:val="28"/>
          <w:lang w:val="en-US"/>
        </w:rPr>
      </w:pPr>
      <w:ins w:id="8" w:author="Unknown"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t xml:space="preserve">Take up your quarrel with the foe;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To you from falling hands we throw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The torch; be yours to hold it high.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If ye break faith with us who die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We shall not sleep, though poppies grow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 xml:space="preserve">In Flanders fields. </w:t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</w:r>
        <w:r w:rsidRPr="00B07B4B">
          <w:rPr>
            <w:rFonts w:ascii="Arial" w:hAnsi="Arial" w:cs="Arial"/>
            <w:color w:val="000000"/>
            <w:sz w:val="28"/>
            <w:szCs w:val="28"/>
            <w:lang w:val="en-US"/>
          </w:rPr>
          <w:br/>
          <w:t>(written by Liet.-Col. John McCrae, a Canadian serving at Ypres)</w:t>
        </w:r>
      </w:ins>
    </w:p>
    <w:p w:rsidR="00235FA1" w:rsidRDefault="00235FA1" w:rsidP="00372706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(Melody 09)</w:t>
      </w:r>
    </w:p>
    <w:p w:rsidR="00235FA1" w:rsidRPr="005C350A" w:rsidRDefault="00235FA1" w:rsidP="00372706">
      <w:pPr>
        <w:spacing w:after="0" w:line="240" w:lineRule="auto"/>
        <w:rPr>
          <w:sz w:val="28"/>
          <w:szCs w:val="28"/>
          <w:lang w:val="en-US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 2: We have prepared poems by Robert Frost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321D08">
        <w:rPr>
          <w:noProof/>
          <w:sz w:val="28"/>
          <w:szCs w:val="28"/>
        </w:rPr>
        <w:pict>
          <v:shape id="Рисунок 2" o:spid="_x0000_i1030" type="#_x0000_t75" style="width:338.25pt;height:420pt;visibility:visible">
            <v:imagedata r:id="rId9" o:title=""/>
          </v:shape>
        </w:pict>
      </w:r>
      <w:r>
        <w:rPr>
          <w:sz w:val="28"/>
          <w:szCs w:val="28"/>
          <w:lang w:val="en-US"/>
        </w:rPr>
        <w:t xml:space="preserve"> Melody10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 3: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</w:rPr>
        <w:pict>
          <v:shape id="Рисунок 3" o:spid="_x0000_i1031" type="#_x0000_t75" style="width:347.25pt;height:256.5pt;visibility:visible">
            <v:imagedata r:id="rId10" o:title=""/>
          </v:shape>
        </w:pict>
      </w:r>
      <w:r>
        <w:rPr>
          <w:sz w:val="28"/>
          <w:szCs w:val="28"/>
          <w:lang w:val="en-US"/>
        </w:rPr>
        <w:t>Melody 11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 4: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</w:rPr>
        <w:pict>
          <v:shape id="_x0000_i1032" type="#_x0000_t75" style="width:339pt;height:281.25pt;visibility:visible">
            <v:imagedata r:id="rId11" o:title=""/>
          </v:shape>
        </w:pict>
      </w:r>
      <w:r>
        <w:rPr>
          <w:sz w:val="28"/>
          <w:szCs w:val="28"/>
          <w:lang w:val="en-US"/>
        </w:rPr>
        <w:t xml:space="preserve"> Melody 12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Вед.2: Thanks, and now we are going to listen to our nine-formers.</w:t>
      </w:r>
    </w:p>
    <w:p w:rsidR="00235FA1" w:rsidRPr="00CD3568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Pupil 1: </w:t>
      </w:r>
    </w:p>
    <w:p w:rsidR="00235FA1" w:rsidRDefault="00235FA1" w:rsidP="00977611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en-US"/>
        </w:rPr>
      </w:pPr>
      <w:r w:rsidRPr="00CD356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321D08">
        <w:rPr>
          <w:noProof/>
          <w:sz w:val="28"/>
          <w:szCs w:val="28"/>
        </w:rPr>
        <w:pict>
          <v:shape id="_x0000_i1033" type="#_x0000_t75" style="width:5in;height:361.5pt;visibility:visible">
            <v:imagedata r:id="rId12" o:title=""/>
          </v:shape>
        </w:pic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en-US"/>
        </w:rPr>
        <w:t>Melody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Melody 13</w:t>
      </w:r>
    </w:p>
    <w:p w:rsidR="00235FA1" w:rsidRPr="00BF0116" w:rsidRDefault="00235FA1" w:rsidP="00977611">
      <w:pPr>
        <w:spacing w:after="0" w:line="240" w:lineRule="auto"/>
        <w:rPr>
          <w:sz w:val="28"/>
          <w:szCs w:val="28"/>
          <w:lang w:val="en-US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Pupil 2: 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</w:rPr>
        <w:pict>
          <v:shape id="Рисунок 10" o:spid="_x0000_i1034" type="#_x0000_t75" style="width:402pt;height:276.75pt;visibility:visible">
            <v:imagedata r:id="rId13" o:title=""/>
          </v:shape>
        </w:pict>
      </w:r>
      <w:r>
        <w:rPr>
          <w:sz w:val="28"/>
          <w:szCs w:val="28"/>
          <w:lang w:val="en-US"/>
        </w:rPr>
        <w:t>M 14</w:t>
      </w:r>
    </w:p>
    <w:p w:rsidR="00235FA1" w:rsidRPr="00BF0116" w:rsidRDefault="00235FA1" w:rsidP="00977611">
      <w:pPr>
        <w:spacing w:after="0" w:line="240" w:lineRule="auto"/>
        <w:rPr>
          <w:sz w:val="4"/>
          <w:szCs w:val="4"/>
          <w:lang w:val="en-US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 3: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</w:rPr>
        <w:pict>
          <v:shape id="Рисунок 13" o:spid="_x0000_i1035" type="#_x0000_t75" style="width:375pt;height:375pt;visibility:visible">
            <v:imagedata r:id="rId14" o:title=""/>
          </v:shape>
        </w:pict>
      </w:r>
      <w:r>
        <w:rPr>
          <w:sz w:val="28"/>
          <w:szCs w:val="28"/>
          <w:lang w:val="en-US"/>
        </w:rPr>
        <w:t xml:space="preserve"> M 15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 4: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</w:rPr>
        <w:pict>
          <v:shape id="Рисунок 16" o:spid="_x0000_i1036" type="#_x0000_t75" style="width:251.25pt;height:306pt;visibility:visible">
            <v:imagedata r:id="rId15" o:title=""/>
          </v:shape>
        </w:pict>
      </w:r>
      <w:r>
        <w:rPr>
          <w:sz w:val="28"/>
          <w:szCs w:val="28"/>
          <w:lang w:val="en-US"/>
        </w:rPr>
        <w:t xml:space="preserve"> melody 16</w:t>
      </w:r>
    </w:p>
    <w:p w:rsidR="00235FA1" w:rsidRPr="00CD3568" w:rsidRDefault="00235FA1" w:rsidP="00977611">
      <w:pPr>
        <w:spacing w:after="0" w:line="240" w:lineRule="auto"/>
        <w:rPr>
          <w:sz w:val="28"/>
          <w:szCs w:val="28"/>
          <w:lang w:val="en-US"/>
        </w:rPr>
      </w:pPr>
    </w:p>
    <w:p w:rsidR="00235FA1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Вед.1:</w:t>
      </w:r>
      <w:r>
        <w:rPr>
          <w:sz w:val="28"/>
          <w:szCs w:val="28"/>
          <w:lang w:val="en-US"/>
        </w:rPr>
        <w:t xml:space="preserve"> Thanks, thanks, very much. We could listen to your declamation. So, let us listen to our jury.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(</w:t>
      </w:r>
      <w:r>
        <w:rPr>
          <w:sz w:val="28"/>
          <w:szCs w:val="28"/>
          <w:lang w:val="uk-UA"/>
        </w:rPr>
        <w:t>Журі підбиває підсумки і нагороджує переможців конкурсу грамотами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lang w:val="uk-UA"/>
        </w:rPr>
        <w:t>.</w:t>
      </w:r>
    </w:p>
    <w:p w:rsidR="00235FA1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p w:rsidR="00235FA1" w:rsidRPr="00FC4866" w:rsidRDefault="00235FA1" w:rsidP="00977611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Вед. 2: And now we must tell you «</w:t>
      </w:r>
      <w:r>
        <w:rPr>
          <w:sz w:val="28"/>
          <w:szCs w:val="28"/>
          <w:lang w:val="en-US"/>
        </w:rPr>
        <w:t>Good bye!” We hope to meet you next time!</w:t>
      </w:r>
    </w:p>
    <w:p w:rsidR="00235FA1" w:rsidRPr="00CD3568" w:rsidRDefault="00235FA1" w:rsidP="00977611">
      <w:pPr>
        <w:spacing w:after="0" w:line="240" w:lineRule="auto"/>
        <w:rPr>
          <w:sz w:val="28"/>
          <w:szCs w:val="28"/>
          <w:lang w:val="uk-UA"/>
        </w:rPr>
      </w:pPr>
    </w:p>
    <w:sectPr w:rsidR="00235FA1" w:rsidRPr="00CD3568" w:rsidSect="00977611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7611"/>
    <w:rsid w:val="00070360"/>
    <w:rsid w:val="00073652"/>
    <w:rsid w:val="00216F61"/>
    <w:rsid w:val="00235FA1"/>
    <w:rsid w:val="00321D08"/>
    <w:rsid w:val="00370FB5"/>
    <w:rsid w:val="00372706"/>
    <w:rsid w:val="003D4870"/>
    <w:rsid w:val="003F0CAC"/>
    <w:rsid w:val="004035BE"/>
    <w:rsid w:val="005C350A"/>
    <w:rsid w:val="005C638F"/>
    <w:rsid w:val="008349DF"/>
    <w:rsid w:val="00965B83"/>
    <w:rsid w:val="00977611"/>
    <w:rsid w:val="009F7AE4"/>
    <w:rsid w:val="00AB18CC"/>
    <w:rsid w:val="00AB1D5A"/>
    <w:rsid w:val="00B00E0A"/>
    <w:rsid w:val="00B07B4B"/>
    <w:rsid w:val="00B94E1E"/>
    <w:rsid w:val="00BF0116"/>
    <w:rsid w:val="00C37281"/>
    <w:rsid w:val="00CD3568"/>
    <w:rsid w:val="00D05CFD"/>
    <w:rsid w:val="00D119D4"/>
    <w:rsid w:val="00DF10F8"/>
    <w:rsid w:val="00EA035F"/>
    <w:rsid w:val="00EE7DF6"/>
    <w:rsid w:val="00FC4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9D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5C350A"/>
    <w:pPr>
      <w:keepNext/>
      <w:tabs>
        <w:tab w:val="num" w:pos="0"/>
      </w:tabs>
      <w:suppressAutoHyphens/>
      <w:spacing w:after="0" w:line="240" w:lineRule="auto"/>
      <w:outlineLvl w:val="0"/>
    </w:pPr>
    <w:rPr>
      <w:rFonts w:ascii="Times New Roman" w:hAnsi="Times New Roman"/>
      <w:sz w:val="36"/>
      <w:szCs w:val="20"/>
      <w:lang w:val="en-US"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350A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C350A"/>
    <w:rPr>
      <w:rFonts w:ascii="Times New Roman" w:hAnsi="Times New Roman" w:cs="Times New Roman"/>
      <w:sz w:val="20"/>
      <w:szCs w:val="20"/>
      <w:lang w:val="en-US"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C350A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97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761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5C350A"/>
    <w:pPr>
      <w:suppressAutoHyphens/>
      <w:spacing w:after="0" w:line="240" w:lineRule="auto"/>
      <w:jc w:val="center"/>
    </w:pPr>
    <w:rPr>
      <w:rFonts w:ascii="Times New Roman" w:hAnsi="Times New Roman"/>
      <w:sz w:val="36"/>
      <w:szCs w:val="20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5C350A"/>
    <w:rPr>
      <w:rFonts w:ascii="Times New Roman" w:hAnsi="Times New Roman" w:cs="Times New Roman"/>
      <w:sz w:val="20"/>
      <w:szCs w:val="20"/>
      <w:lang w:val="en-US" w:eastAsia="ar-SA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5C350A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C350A"/>
    <w:rPr>
      <w:rFonts w:ascii="Cambria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302</TotalTime>
  <Pages>9</Pages>
  <Words>845</Words>
  <Characters>4817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OSVITA</cp:lastModifiedBy>
  <cp:revision>13</cp:revision>
  <dcterms:created xsi:type="dcterms:W3CDTF">2011-10-25T04:09:00Z</dcterms:created>
  <dcterms:modified xsi:type="dcterms:W3CDTF">2011-11-28T09:21:00Z</dcterms:modified>
</cp:coreProperties>
</file>