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591" w:rsidRPr="000C11C9" w:rsidRDefault="00111591" w:rsidP="00111591">
      <w:pPr>
        <w:jc w:val="center"/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jc w:val="center"/>
        <w:rPr>
          <w:rFonts w:ascii="Times New Roman" w:hAnsi="Times New Roman"/>
          <w:sz w:val="28"/>
          <w:szCs w:val="28"/>
        </w:rPr>
      </w:pPr>
    </w:p>
    <w:p w:rsidR="00111591" w:rsidRPr="000C11C9" w:rsidRDefault="00372E41" w:rsidP="001115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_x0000_s1026" style="position:absolute;left:0;text-align:left;margin-left:-54.45pt;margin-top:-84.8pt;width:565.75pt;height:811.8pt;z-index:-251658752" fillcolor="#e5b8b7" strokecolor="#d99594" strokeweight="8pt">
            <v:fill rotate="t" angle="-90" focus="-50%" type="gradient"/>
            <v:stroke linestyle="thickThin"/>
          </v:rect>
        </w:pict>
      </w:r>
    </w:p>
    <w:p w:rsidR="000C3A81" w:rsidRDefault="000C3A81" w:rsidP="00111591">
      <w:pPr>
        <w:jc w:val="center"/>
        <w:rPr>
          <w:rFonts w:ascii="Georgia" w:hAnsi="Georgia"/>
          <w:sz w:val="72"/>
          <w:szCs w:val="72"/>
          <w:lang w:val="en-US"/>
        </w:rPr>
      </w:pPr>
    </w:p>
    <w:p w:rsidR="000C3A81" w:rsidRDefault="000C3A81" w:rsidP="00111591">
      <w:pPr>
        <w:jc w:val="center"/>
        <w:rPr>
          <w:rFonts w:ascii="Georgia" w:hAnsi="Georgia"/>
          <w:sz w:val="72"/>
          <w:szCs w:val="72"/>
          <w:lang w:val="en-US"/>
        </w:rPr>
      </w:pPr>
    </w:p>
    <w:p w:rsidR="00111591" w:rsidRPr="000C3A81" w:rsidRDefault="00111591" w:rsidP="00111591">
      <w:pPr>
        <w:jc w:val="center"/>
        <w:rPr>
          <w:rFonts w:ascii="Georgia" w:hAnsi="Georgia"/>
          <w:sz w:val="72"/>
          <w:szCs w:val="72"/>
          <w:lang w:val="ru-RU"/>
        </w:rPr>
      </w:pPr>
      <w:r w:rsidRPr="000C3A81">
        <w:rPr>
          <w:rFonts w:ascii="Georgia" w:hAnsi="Georgia"/>
          <w:sz w:val="72"/>
          <w:szCs w:val="72"/>
        </w:rPr>
        <w:t>Екологічний проект</w:t>
      </w:r>
    </w:p>
    <w:p w:rsidR="000C3A81" w:rsidRPr="00B901F8" w:rsidRDefault="000C3A81" w:rsidP="000C3A81">
      <w:pPr>
        <w:spacing w:after="0" w:line="360" w:lineRule="auto"/>
        <w:ind w:firstLine="709"/>
        <w:jc w:val="center"/>
        <w:rPr>
          <w:rFonts w:ascii="Georgia" w:hAnsi="Georgia"/>
          <w:sz w:val="48"/>
          <w:szCs w:val="48"/>
          <w:lang w:val="ru-RU"/>
        </w:rPr>
      </w:pPr>
      <w:r w:rsidRPr="00B901F8">
        <w:rPr>
          <w:rFonts w:ascii="Georgia" w:hAnsi="Georgia"/>
          <w:sz w:val="48"/>
          <w:szCs w:val="48"/>
        </w:rPr>
        <w:t>на тему</w:t>
      </w:r>
      <w:r w:rsidRPr="00B901F8">
        <w:rPr>
          <w:rFonts w:ascii="Georgia" w:hAnsi="Georgia"/>
          <w:sz w:val="48"/>
          <w:szCs w:val="48"/>
          <w:lang w:val="ru-RU"/>
        </w:rPr>
        <w:t>:</w:t>
      </w:r>
    </w:p>
    <w:p w:rsidR="00111591" w:rsidRPr="000C3A81" w:rsidRDefault="00111591" w:rsidP="00111591">
      <w:pPr>
        <w:jc w:val="center"/>
        <w:rPr>
          <w:rFonts w:ascii="Times New Roman" w:hAnsi="Times New Roman"/>
          <w:sz w:val="16"/>
          <w:szCs w:val="16"/>
        </w:rPr>
      </w:pPr>
    </w:p>
    <w:p w:rsidR="00111591" w:rsidRPr="000C3A81" w:rsidRDefault="000C3A81" w:rsidP="000C3A81">
      <w:pPr>
        <w:ind w:left="-567" w:right="-144"/>
        <w:jc w:val="center"/>
        <w:rPr>
          <w:rFonts w:ascii="Georgia" w:hAnsi="Georgia"/>
          <w:b/>
          <w:sz w:val="56"/>
          <w:szCs w:val="56"/>
          <w:lang w:val="ru-RU"/>
        </w:rPr>
      </w:pPr>
      <w:r w:rsidRPr="000C3A81">
        <w:rPr>
          <w:rFonts w:ascii="Georgia" w:hAnsi="Georgia"/>
          <w:b/>
          <w:sz w:val="56"/>
          <w:szCs w:val="56"/>
          <w:lang w:val="ru-RU"/>
        </w:rPr>
        <w:t>“</w:t>
      </w:r>
      <w:r w:rsidR="00111591" w:rsidRPr="00570130">
        <w:rPr>
          <w:rFonts w:ascii="Georgia" w:hAnsi="Georgia"/>
          <w:b/>
          <w:sz w:val="56"/>
          <w:szCs w:val="56"/>
        </w:rPr>
        <w:t>Чисте довкілля – здорова нація</w:t>
      </w:r>
      <w:r w:rsidRPr="000C3A81">
        <w:rPr>
          <w:rFonts w:ascii="Georgia" w:hAnsi="Georgia"/>
          <w:b/>
          <w:sz w:val="56"/>
          <w:szCs w:val="56"/>
          <w:lang w:val="ru-RU"/>
        </w:rPr>
        <w:t>”</w:t>
      </w:r>
    </w:p>
    <w:p w:rsidR="00111591" w:rsidRPr="00570130" w:rsidRDefault="00111591" w:rsidP="00111591">
      <w:pPr>
        <w:jc w:val="center"/>
        <w:rPr>
          <w:rFonts w:ascii="Georgia" w:hAnsi="Georgia"/>
          <w:sz w:val="28"/>
          <w:szCs w:val="28"/>
        </w:rPr>
      </w:pPr>
    </w:p>
    <w:p w:rsidR="00111591" w:rsidRPr="00570130" w:rsidRDefault="00111591" w:rsidP="00111591">
      <w:pPr>
        <w:jc w:val="center"/>
        <w:rPr>
          <w:rFonts w:ascii="Georgia" w:hAnsi="Georgia"/>
          <w:sz w:val="28"/>
          <w:szCs w:val="28"/>
        </w:rPr>
      </w:pP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  <w:u w:val="single"/>
        </w:rPr>
      </w:pP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  <w:u w:val="single"/>
        </w:rPr>
      </w:pP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  <w:u w:val="single"/>
        </w:rPr>
      </w:pPr>
      <w:r w:rsidRPr="00570130">
        <w:rPr>
          <w:rFonts w:ascii="Georgia" w:hAnsi="Georgia"/>
          <w:sz w:val="28"/>
          <w:szCs w:val="28"/>
          <w:u w:val="single"/>
        </w:rPr>
        <w:t>Роботу виконав: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  <w:r w:rsidRPr="00570130">
        <w:rPr>
          <w:rFonts w:ascii="Georgia" w:hAnsi="Georgia"/>
          <w:sz w:val="28"/>
          <w:szCs w:val="28"/>
        </w:rPr>
        <w:t>Кукурудз Роман Віталійович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  <w:r w:rsidRPr="00570130">
        <w:rPr>
          <w:rFonts w:ascii="Georgia" w:hAnsi="Georgia"/>
          <w:sz w:val="28"/>
          <w:szCs w:val="28"/>
        </w:rPr>
        <w:t>Учень 10 класу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  <w:r w:rsidRPr="00570130">
        <w:rPr>
          <w:rFonts w:ascii="Georgia" w:hAnsi="Georgia"/>
          <w:sz w:val="28"/>
          <w:szCs w:val="28"/>
        </w:rPr>
        <w:t>Устя- Зеленської ЗОШ І-ІІІ ступенів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  <w:u w:val="single"/>
        </w:rPr>
      </w:pPr>
      <w:r w:rsidRPr="00570130">
        <w:rPr>
          <w:rFonts w:ascii="Georgia" w:hAnsi="Georgia"/>
          <w:sz w:val="28"/>
          <w:szCs w:val="28"/>
          <w:u w:val="single"/>
        </w:rPr>
        <w:t>Науковий керівник: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  <w:r w:rsidRPr="00570130">
        <w:rPr>
          <w:rFonts w:ascii="Georgia" w:hAnsi="Georgia"/>
          <w:sz w:val="28"/>
          <w:szCs w:val="28"/>
        </w:rPr>
        <w:t>Кулиняк Галина Михайлівна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  <w:r w:rsidRPr="00570130">
        <w:rPr>
          <w:rFonts w:ascii="Georgia" w:hAnsi="Georgia"/>
          <w:sz w:val="28"/>
          <w:szCs w:val="28"/>
        </w:rPr>
        <w:t>Вчитель хімії та екології</w:t>
      </w:r>
    </w:p>
    <w:p w:rsidR="00111591" w:rsidRPr="00570130" w:rsidRDefault="00111591" w:rsidP="00111591">
      <w:pPr>
        <w:spacing w:line="240" w:lineRule="auto"/>
        <w:ind w:firstLine="4678"/>
        <w:rPr>
          <w:rFonts w:ascii="Georgia" w:hAnsi="Georgia"/>
          <w:sz w:val="28"/>
          <w:szCs w:val="28"/>
        </w:rPr>
      </w:pPr>
      <w:r w:rsidRPr="00570130">
        <w:rPr>
          <w:rFonts w:ascii="Georgia" w:hAnsi="Georgia"/>
          <w:sz w:val="28"/>
          <w:szCs w:val="28"/>
        </w:rPr>
        <w:t>Устя-Зеленської ЗОШ І-ІІІ ступенів</w:t>
      </w:r>
    </w:p>
    <w:p w:rsidR="00111591" w:rsidRPr="000C11C9" w:rsidRDefault="00111591" w:rsidP="00111591">
      <w:pPr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br w:type="page"/>
      </w:r>
      <w:r w:rsidRPr="000C11C9">
        <w:rPr>
          <w:rFonts w:ascii="Times New Roman" w:hAnsi="Times New Roman"/>
          <w:b/>
          <w:sz w:val="44"/>
          <w:szCs w:val="28"/>
        </w:rPr>
        <w:lastRenderedPageBreak/>
        <w:t>Зміст</w:t>
      </w:r>
    </w:p>
    <w:p w:rsidR="00111591" w:rsidRPr="000C11C9" w:rsidRDefault="00111591" w:rsidP="00111591">
      <w:pPr>
        <w:rPr>
          <w:rFonts w:ascii="Times New Roman" w:hAnsi="Times New Roman"/>
          <w:sz w:val="40"/>
          <w:szCs w:val="28"/>
        </w:rPr>
      </w:pPr>
      <w:r w:rsidRPr="000C11C9">
        <w:rPr>
          <w:rFonts w:ascii="Times New Roman" w:hAnsi="Times New Roman"/>
          <w:sz w:val="40"/>
          <w:szCs w:val="28"/>
        </w:rPr>
        <w:t>Вступ</w:t>
      </w:r>
      <w:r w:rsidRPr="000C11C9">
        <w:rPr>
          <w:rFonts w:ascii="Times New Roman" w:hAnsi="Times New Roman"/>
          <w:sz w:val="28"/>
          <w:szCs w:val="28"/>
        </w:rPr>
        <w:t>…………………………………………………………….……...………</w:t>
      </w:r>
      <w:r>
        <w:rPr>
          <w:rFonts w:ascii="Times New Roman" w:hAnsi="Times New Roman"/>
          <w:sz w:val="28"/>
          <w:szCs w:val="28"/>
        </w:rPr>
        <w:t>…</w:t>
      </w:r>
      <w:r w:rsidRPr="000C11C9">
        <w:rPr>
          <w:rFonts w:ascii="Times New Roman" w:hAnsi="Times New Roman"/>
          <w:sz w:val="28"/>
          <w:szCs w:val="28"/>
        </w:rPr>
        <w:t>3</w:t>
      </w:r>
    </w:p>
    <w:p w:rsidR="00111591" w:rsidRPr="000C11C9" w:rsidRDefault="00111591" w:rsidP="00111591">
      <w:pPr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32"/>
          <w:szCs w:val="28"/>
        </w:rPr>
        <w:t>Розділ 1</w:t>
      </w:r>
      <w:r w:rsidRPr="000C11C9">
        <w:rPr>
          <w:rFonts w:ascii="Times New Roman" w:hAnsi="Times New Roman"/>
          <w:sz w:val="28"/>
          <w:szCs w:val="28"/>
        </w:rPr>
        <w:t xml:space="preserve"> Забруднення навколишнього середовища………………………………5</w:t>
      </w:r>
    </w:p>
    <w:p w:rsidR="00111591" w:rsidRPr="000C11C9" w:rsidRDefault="00111591" w:rsidP="00111591">
      <w:pPr>
        <w:pStyle w:val="a5"/>
        <w:numPr>
          <w:ilvl w:val="1"/>
          <w:numId w:val="3"/>
        </w:numPr>
        <w:spacing w:after="0" w:line="360" w:lineRule="auto"/>
        <w:ind w:left="1288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Категорі</w:t>
      </w:r>
      <w:r>
        <w:rPr>
          <w:rFonts w:ascii="Times New Roman" w:hAnsi="Times New Roman"/>
          <w:sz w:val="28"/>
          <w:szCs w:val="28"/>
        </w:rPr>
        <w:t>я</w:t>
      </w:r>
      <w:r w:rsidRPr="000C11C9">
        <w:rPr>
          <w:rFonts w:ascii="Times New Roman" w:hAnsi="Times New Roman"/>
          <w:sz w:val="28"/>
          <w:szCs w:val="28"/>
        </w:rPr>
        <w:t xml:space="preserve"> забруднення, основні показники забруднення навколишнього середовища……………………………….…………</w:t>
      </w:r>
      <w:r>
        <w:rPr>
          <w:rFonts w:ascii="Times New Roman" w:hAnsi="Times New Roman"/>
          <w:sz w:val="28"/>
          <w:szCs w:val="28"/>
        </w:rPr>
        <w:t>…</w:t>
      </w:r>
      <w:r w:rsidRPr="000C11C9">
        <w:rPr>
          <w:rFonts w:ascii="Times New Roman" w:hAnsi="Times New Roman"/>
          <w:sz w:val="28"/>
          <w:szCs w:val="28"/>
        </w:rPr>
        <w:t>5</w:t>
      </w:r>
    </w:p>
    <w:p w:rsidR="00111591" w:rsidRPr="000C11C9" w:rsidRDefault="00111591" w:rsidP="00111591">
      <w:pPr>
        <w:pStyle w:val="a5"/>
        <w:numPr>
          <w:ilvl w:val="1"/>
          <w:numId w:val="3"/>
        </w:numPr>
        <w:spacing w:after="0" w:line="360" w:lineRule="auto"/>
        <w:ind w:left="1288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Види забруднень …………………………………………..…………</w:t>
      </w:r>
      <w:r>
        <w:rPr>
          <w:rFonts w:ascii="Times New Roman" w:hAnsi="Times New Roman"/>
          <w:sz w:val="28"/>
          <w:szCs w:val="28"/>
        </w:rPr>
        <w:t>…</w:t>
      </w:r>
      <w:r w:rsidRPr="000C11C9">
        <w:rPr>
          <w:rFonts w:ascii="Times New Roman" w:hAnsi="Times New Roman"/>
          <w:sz w:val="28"/>
          <w:szCs w:val="28"/>
        </w:rPr>
        <w:t>5</w:t>
      </w:r>
    </w:p>
    <w:p w:rsidR="00111591" w:rsidRPr="000C11C9" w:rsidRDefault="00111591" w:rsidP="00111591">
      <w:pPr>
        <w:pStyle w:val="a5"/>
        <w:numPr>
          <w:ilvl w:val="1"/>
          <w:numId w:val="3"/>
        </w:numPr>
        <w:spacing w:after="0" w:line="360" w:lineRule="auto"/>
        <w:ind w:left="1288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Небезпечні забруднювачі довкілля…………………………..…….…</w:t>
      </w:r>
      <w:r>
        <w:rPr>
          <w:rFonts w:ascii="Times New Roman" w:hAnsi="Times New Roman"/>
          <w:sz w:val="28"/>
          <w:szCs w:val="28"/>
        </w:rPr>
        <w:t>..</w:t>
      </w:r>
      <w:r w:rsidRPr="000C11C9">
        <w:rPr>
          <w:rFonts w:ascii="Times New Roman" w:hAnsi="Times New Roman"/>
          <w:sz w:val="28"/>
          <w:szCs w:val="28"/>
        </w:rPr>
        <w:t>6</w:t>
      </w:r>
    </w:p>
    <w:p w:rsidR="00111591" w:rsidRPr="000C11C9" w:rsidRDefault="00111591" w:rsidP="00111591">
      <w:pPr>
        <w:pStyle w:val="a5"/>
        <w:numPr>
          <w:ilvl w:val="1"/>
          <w:numId w:val="3"/>
        </w:numPr>
        <w:spacing w:after="0" w:line="360" w:lineRule="auto"/>
        <w:ind w:left="1288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Джерела антропогенного забруднення……………………..………</w:t>
      </w:r>
      <w:r>
        <w:rPr>
          <w:rFonts w:ascii="Times New Roman" w:hAnsi="Times New Roman"/>
          <w:sz w:val="28"/>
          <w:szCs w:val="28"/>
        </w:rPr>
        <w:t>…</w:t>
      </w:r>
      <w:r w:rsidRPr="000C11C9">
        <w:rPr>
          <w:rFonts w:ascii="Times New Roman" w:hAnsi="Times New Roman"/>
          <w:sz w:val="28"/>
          <w:szCs w:val="28"/>
        </w:rPr>
        <w:t>.7</w:t>
      </w:r>
    </w:p>
    <w:p w:rsidR="00111591" w:rsidRPr="000C11C9" w:rsidRDefault="00111591" w:rsidP="00111591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32"/>
          <w:szCs w:val="28"/>
        </w:rPr>
        <w:t>Розділ 2</w:t>
      </w:r>
      <w:r w:rsidRPr="000C11C9">
        <w:rPr>
          <w:rFonts w:ascii="Times New Roman" w:hAnsi="Times New Roman"/>
          <w:sz w:val="28"/>
          <w:szCs w:val="28"/>
        </w:rPr>
        <w:t xml:space="preserve"> Дослідження впливу сміттєзвалища та хімічного складу на довкілля………………………………………………………………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0C11C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8</w:t>
      </w:r>
    </w:p>
    <w:p w:rsidR="00111591" w:rsidRPr="000C11C9" w:rsidRDefault="00111591" w:rsidP="00111591">
      <w:pPr>
        <w:pStyle w:val="a5"/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2.1. Екологічний стан території села Устя – Зелене……………………….</w:t>
      </w:r>
      <w:r>
        <w:rPr>
          <w:rFonts w:ascii="Times New Roman" w:hAnsi="Times New Roman"/>
          <w:sz w:val="28"/>
          <w:szCs w:val="28"/>
        </w:rPr>
        <w:t>.</w:t>
      </w:r>
      <w:r w:rsidRPr="000C11C9">
        <w:rPr>
          <w:rFonts w:ascii="Times New Roman" w:hAnsi="Times New Roman"/>
          <w:sz w:val="28"/>
          <w:szCs w:val="28"/>
        </w:rPr>
        <w:t>..9</w:t>
      </w:r>
    </w:p>
    <w:p w:rsidR="00111591" w:rsidRPr="000C11C9" w:rsidRDefault="00111591" w:rsidP="00111591">
      <w:pPr>
        <w:pStyle w:val="a5"/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2.2. Забрудненість окремих компонентів середовища (грунту, атмосфери, водойм)………………………………………………………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………….11</w:t>
      </w:r>
      <w:r w:rsidRPr="000C11C9">
        <w:rPr>
          <w:rFonts w:ascii="Times New Roman" w:hAnsi="Times New Roman"/>
          <w:sz w:val="28"/>
          <w:szCs w:val="28"/>
        </w:rPr>
        <w:t xml:space="preserve">  </w:t>
      </w:r>
    </w:p>
    <w:p w:rsidR="00111591" w:rsidRPr="000C11C9" w:rsidRDefault="00111591" w:rsidP="00111591">
      <w:pPr>
        <w:pStyle w:val="a5"/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2.3. Характеристика хімічних речовин та їх вплив на стан довкілля…....</w:t>
      </w:r>
      <w:r>
        <w:rPr>
          <w:rFonts w:ascii="Times New Roman" w:hAnsi="Times New Roman"/>
          <w:sz w:val="28"/>
          <w:szCs w:val="28"/>
        </w:rPr>
        <w:t>...</w:t>
      </w:r>
      <w:r w:rsidRPr="000C11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0C11C9">
        <w:rPr>
          <w:rFonts w:ascii="Times New Roman" w:hAnsi="Times New Roman"/>
          <w:sz w:val="28"/>
          <w:szCs w:val="28"/>
        </w:rPr>
        <w:t xml:space="preserve">  </w:t>
      </w:r>
    </w:p>
    <w:p w:rsidR="00111591" w:rsidRPr="000C11C9" w:rsidRDefault="00111591" w:rsidP="00111591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32"/>
          <w:szCs w:val="28"/>
        </w:rPr>
        <w:t>Розділ 3</w:t>
      </w:r>
      <w:r w:rsidRPr="000C11C9">
        <w:rPr>
          <w:rFonts w:ascii="Times New Roman" w:hAnsi="Times New Roman"/>
          <w:sz w:val="28"/>
          <w:szCs w:val="28"/>
        </w:rPr>
        <w:t xml:space="preserve"> Утилізація відходів………………………………………………….…..1</w:t>
      </w:r>
      <w:r>
        <w:rPr>
          <w:rFonts w:ascii="Times New Roman" w:hAnsi="Times New Roman"/>
          <w:sz w:val="28"/>
          <w:szCs w:val="28"/>
        </w:rPr>
        <w:t>5</w:t>
      </w:r>
    </w:p>
    <w:p w:rsidR="00111591" w:rsidRPr="000C11C9" w:rsidRDefault="00111591" w:rsidP="00111591">
      <w:pPr>
        <w:pStyle w:val="a5"/>
        <w:spacing w:after="0" w:line="360" w:lineRule="auto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3.1. «Усе мусить кудись діватись»…………………………………………...1</w:t>
      </w:r>
      <w:r>
        <w:rPr>
          <w:rFonts w:ascii="Times New Roman" w:hAnsi="Times New Roman"/>
          <w:sz w:val="28"/>
          <w:szCs w:val="28"/>
        </w:rPr>
        <w:t>5</w:t>
      </w:r>
    </w:p>
    <w:p w:rsidR="00111591" w:rsidRPr="000C11C9" w:rsidRDefault="00111591" w:rsidP="00111591">
      <w:pPr>
        <w:spacing w:after="0" w:line="36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3.2. Заходи щодо захоронення та ліквідації відходів….............................</w:t>
      </w:r>
      <w:r>
        <w:rPr>
          <w:rFonts w:ascii="Times New Roman" w:hAnsi="Times New Roman"/>
          <w:sz w:val="28"/>
          <w:szCs w:val="28"/>
        </w:rPr>
        <w:t>....</w:t>
      </w:r>
      <w:r w:rsidRPr="000C11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</w:p>
    <w:p w:rsidR="00111591" w:rsidRPr="000C11C9" w:rsidRDefault="00111591" w:rsidP="00111591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Висновки……………………………………………………………………………1</w:t>
      </w:r>
      <w:r>
        <w:rPr>
          <w:rFonts w:ascii="Times New Roman" w:hAnsi="Times New Roman"/>
          <w:sz w:val="28"/>
          <w:szCs w:val="28"/>
        </w:rPr>
        <w:t>7</w:t>
      </w:r>
    </w:p>
    <w:p w:rsidR="00111591" w:rsidRPr="000C11C9" w:rsidRDefault="00111591" w:rsidP="00111591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0C11C9">
        <w:rPr>
          <w:rFonts w:ascii="Times New Roman" w:hAnsi="Times New Roman"/>
          <w:sz w:val="28"/>
          <w:szCs w:val="28"/>
        </w:rPr>
        <w:t>Список джерел……………………………………………………………….</w:t>
      </w:r>
      <w:r>
        <w:rPr>
          <w:rFonts w:ascii="Times New Roman" w:hAnsi="Times New Roman"/>
          <w:sz w:val="28"/>
          <w:szCs w:val="28"/>
        </w:rPr>
        <w:t>…….18</w:t>
      </w:r>
    </w:p>
    <w:p w:rsidR="00111591" w:rsidRPr="000C11C9" w:rsidRDefault="00111591" w:rsidP="00111591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rPr>
          <w:rFonts w:ascii="Times New Roman" w:hAnsi="Times New Roman"/>
          <w:sz w:val="28"/>
          <w:szCs w:val="28"/>
        </w:rPr>
      </w:pPr>
    </w:p>
    <w:p w:rsidR="00111591" w:rsidRPr="000C11C9" w:rsidRDefault="00111591" w:rsidP="00111591">
      <w:pPr>
        <w:rPr>
          <w:rFonts w:ascii="Times New Roman" w:hAnsi="Times New Roman"/>
          <w:sz w:val="28"/>
          <w:szCs w:val="28"/>
        </w:rPr>
      </w:pPr>
    </w:p>
    <w:p w:rsidR="00C75788" w:rsidRPr="0034003F" w:rsidRDefault="00111591" w:rsidP="002F046B">
      <w:pPr>
        <w:spacing w:after="0" w:line="360" w:lineRule="auto"/>
        <w:jc w:val="center"/>
        <w:rPr>
          <w:rFonts w:ascii="Times New Roman" w:hAnsi="Times New Roman"/>
          <w:b/>
          <w:sz w:val="36"/>
          <w:szCs w:val="32"/>
        </w:rPr>
      </w:pPr>
      <w:r>
        <w:rPr>
          <w:rFonts w:ascii="Times New Roman" w:hAnsi="Times New Roman"/>
          <w:b/>
          <w:sz w:val="36"/>
          <w:szCs w:val="32"/>
        </w:rPr>
        <w:br w:type="page"/>
      </w:r>
      <w:r w:rsidR="00FE0E1F" w:rsidRPr="0034003F">
        <w:rPr>
          <w:rFonts w:ascii="Times New Roman" w:hAnsi="Times New Roman"/>
          <w:b/>
          <w:sz w:val="36"/>
          <w:szCs w:val="32"/>
        </w:rPr>
        <w:lastRenderedPageBreak/>
        <w:t>Вступ</w:t>
      </w:r>
    </w:p>
    <w:p w:rsidR="00AD5732" w:rsidRPr="0034003F" w:rsidRDefault="00714F9E" w:rsidP="00FE0E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 </w:t>
      </w:r>
      <w:r w:rsidR="00FE0E1F" w:rsidRPr="0034003F">
        <w:rPr>
          <w:rFonts w:ascii="Times New Roman" w:hAnsi="Times New Roman"/>
          <w:sz w:val="28"/>
          <w:szCs w:val="28"/>
          <w:u w:val="single"/>
        </w:rPr>
        <w:t>Актуальність теми</w:t>
      </w:r>
      <w:r w:rsidR="00FE0E1F" w:rsidRPr="0034003F">
        <w:rPr>
          <w:rFonts w:ascii="Times New Roman" w:hAnsi="Times New Roman"/>
          <w:sz w:val="28"/>
          <w:szCs w:val="28"/>
        </w:rPr>
        <w:t xml:space="preserve">:  Сьогодні ми все частіше чуємо слова «забруднення навколишнього </w:t>
      </w:r>
      <w:r w:rsidR="00A34080" w:rsidRPr="0034003F">
        <w:rPr>
          <w:rFonts w:ascii="Times New Roman" w:hAnsi="Times New Roman"/>
          <w:sz w:val="28"/>
          <w:szCs w:val="28"/>
        </w:rPr>
        <w:t>середовища</w:t>
      </w:r>
      <w:r w:rsidR="00FE0E1F" w:rsidRPr="0034003F">
        <w:rPr>
          <w:rFonts w:ascii="Times New Roman" w:hAnsi="Times New Roman"/>
          <w:sz w:val="28"/>
          <w:szCs w:val="28"/>
        </w:rPr>
        <w:t>», «забруднення довкілля»… Ми вже стали звикати до цих слів і про</w:t>
      </w:r>
      <w:r w:rsidR="00CA0536" w:rsidRPr="0034003F">
        <w:rPr>
          <w:rFonts w:ascii="Times New Roman" w:hAnsi="Times New Roman"/>
          <w:sz w:val="28"/>
          <w:szCs w:val="28"/>
        </w:rPr>
        <w:t>довжуємо свою бездіяльність. Не</w:t>
      </w:r>
      <w:r w:rsidR="00FE0E1F" w:rsidRPr="0034003F">
        <w:rPr>
          <w:rFonts w:ascii="Times New Roman" w:hAnsi="Times New Roman"/>
          <w:sz w:val="28"/>
          <w:szCs w:val="28"/>
        </w:rPr>
        <w:t>розумні дії людей на планеті Земля у найближчий час мо</w:t>
      </w:r>
      <w:r w:rsidR="00CA0536" w:rsidRPr="0034003F">
        <w:rPr>
          <w:rFonts w:ascii="Times New Roman" w:hAnsi="Times New Roman"/>
          <w:sz w:val="28"/>
          <w:szCs w:val="28"/>
        </w:rPr>
        <w:t>жуть по</w:t>
      </w:r>
      <w:r w:rsidR="00A34080" w:rsidRPr="0034003F">
        <w:rPr>
          <w:rFonts w:ascii="Times New Roman" w:hAnsi="Times New Roman"/>
          <w:sz w:val="28"/>
          <w:szCs w:val="28"/>
        </w:rPr>
        <w:t>в</w:t>
      </w:r>
      <w:r w:rsidR="00CA0536" w:rsidRPr="0034003F">
        <w:rPr>
          <w:rFonts w:ascii="Times New Roman" w:hAnsi="Times New Roman"/>
          <w:sz w:val="28"/>
          <w:szCs w:val="28"/>
        </w:rPr>
        <w:t>ернутися великим не</w:t>
      </w:r>
      <w:r w:rsidR="00FE0E1F" w:rsidRPr="0034003F">
        <w:rPr>
          <w:rFonts w:ascii="Times New Roman" w:hAnsi="Times New Roman"/>
          <w:sz w:val="28"/>
          <w:szCs w:val="28"/>
        </w:rPr>
        <w:t>щастям, бідами усього людства. В долі природи - наша доля і ми повинні зробити все для того, щоб використати останній шанс і допомогти рідній природі, тим самим зможемо продовжити життя в наступних поколіннях</w:t>
      </w:r>
      <w:r w:rsidR="00AD5732" w:rsidRPr="0034003F">
        <w:rPr>
          <w:rFonts w:ascii="Times New Roman" w:hAnsi="Times New Roman"/>
          <w:sz w:val="28"/>
          <w:szCs w:val="28"/>
        </w:rPr>
        <w:t xml:space="preserve">. Що ж можемо ми, школярі, зробити для навколишнього </w:t>
      </w:r>
      <w:r w:rsidR="00A34080" w:rsidRPr="0034003F">
        <w:rPr>
          <w:rFonts w:ascii="Times New Roman" w:hAnsi="Times New Roman"/>
          <w:sz w:val="28"/>
          <w:szCs w:val="28"/>
        </w:rPr>
        <w:t>середовища</w:t>
      </w:r>
      <w:r w:rsidR="00AD5732" w:rsidRPr="0034003F">
        <w:rPr>
          <w:rFonts w:ascii="Times New Roman" w:hAnsi="Times New Roman"/>
          <w:sz w:val="28"/>
          <w:szCs w:val="28"/>
        </w:rPr>
        <w:t>? З чого треба почати свої дії? Хто в цьому допоможе нам? Як організувати роботу, щоб зберегти надбання природи у нашому регіоні? Задумуючись над еко</w:t>
      </w:r>
      <w:r w:rsidR="00FA2EF7" w:rsidRPr="0034003F">
        <w:rPr>
          <w:rFonts w:ascii="Times New Roman" w:hAnsi="Times New Roman"/>
          <w:sz w:val="28"/>
          <w:szCs w:val="28"/>
        </w:rPr>
        <w:t>логічними проблемами світу, перщ</w:t>
      </w:r>
      <w:r w:rsidR="00AD5732" w:rsidRPr="0034003F">
        <w:rPr>
          <w:rFonts w:ascii="Times New Roman" w:hAnsi="Times New Roman"/>
          <w:sz w:val="28"/>
          <w:szCs w:val="28"/>
        </w:rPr>
        <w:t xml:space="preserve"> за все тр</w:t>
      </w:r>
      <w:r w:rsidR="00A65761" w:rsidRPr="0034003F">
        <w:rPr>
          <w:rFonts w:ascii="Times New Roman" w:hAnsi="Times New Roman"/>
          <w:sz w:val="28"/>
          <w:szCs w:val="28"/>
        </w:rPr>
        <w:t>е</w:t>
      </w:r>
      <w:r w:rsidR="00AD5732" w:rsidRPr="0034003F">
        <w:rPr>
          <w:rFonts w:ascii="Times New Roman" w:hAnsi="Times New Roman"/>
          <w:sz w:val="28"/>
          <w:szCs w:val="28"/>
        </w:rPr>
        <w:t>ба дбати про чистоту тієї території, де ми проживаєм</w:t>
      </w:r>
      <w:r w:rsidR="00A34080" w:rsidRPr="0034003F">
        <w:rPr>
          <w:rFonts w:ascii="Times New Roman" w:hAnsi="Times New Roman"/>
          <w:sz w:val="28"/>
          <w:szCs w:val="28"/>
        </w:rPr>
        <w:t>о</w:t>
      </w:r>
      <w:r w:rsidR="00AD5732" w:rsidRPr="0034003F">
        <w:rPr>
          <w:rFonts w:ascii="Times New Roman" w:hAnsi="Times New Roman"/>
          <w:sz w:val="28"/>
          <w:szCs w:val="28"/>
        </w:rPr>
        <w:t>. Саме такі думки спонукали розробити і реалізувати проект «Чисте довкілля – здорова нація».</w:t>
      </w:r>
    </w:p>
    <w:p w:rsidR="004E7CF9" w:rsidRPr="0034003F" w:rsidRDefault="00AD5732" w:rsidP="00FE0E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1505B9" w:rsidRPr="0034003F">
        <w:rPr>
          <w:rFonts w:ascii="Times New Roman" w:hAnsi="Times New Roman"/>
          <w:sz w:val="28"/>
          <w:szCs w:val="28"/>
        </w:rPr>
        <w:t>Ми всі дуже добре знаємо, як п</w:t>
      </w:r>
      <w:r w:rsidR="00A34080" w:rsidRPr="0034003F">
        <w:rPr>
          <w:rFonts w:ascii="Times New Roman" w:hAnsi="Times New Roman"/>
          <w:sz w:val="28"/>
          <w:szCs w:val="28"/>
        </w:rPr>
        <w:t>оводитись, щоб не нанести збитків</w:t>
      </w:r>
      <w:r w:rsidR="001505B9" w:rsidRPr="0034003F">
        <w:rPr>
          <w:rFonts w:ascii="Times New Roman" w:hAnsi="Times New Roman"/>
          <w:sz w:val="28"/>
          <w:szCs w:val="28"/>
        </w:rPr>
        <w:t xml:space="preserve"> природі, і багато говоримо про її захист. Але треба кожному почати з себе, душею в</w:t>
      </w:r>
      <w:r w:rsidR="00FA2EF7" w:rsidRPr="0034003F">
        <w:rPr>
          <w:rFonts w:ascii="Times New Roman" w:hAnsi="Times New Roman"/>
          <w:sz w:val="28"/>
          <w:szCs w:val="28"/>
        </w:rPr>
        <w:t>ідчути єдність з природою. Стань</w:t>
      </w:r>
      <w:r w:rsidR="001505B9" w:rsidRPr="0034003F">
        <w:rPr>
          <w:rFonts w:ascii="Times New Roman" w:hAnsi="Times New Roman"/>
          <w:sz w:val="28"/>
          <w:szCs w:val="28"/>
        </w:rPr>
        <w:t>мо розумними господарями на своїй землі і пам’ятаймо</w:t>
      </w:r>
      <w:r w:rsidR="004E7CF9" w:rsidRPr="0034003F">
        <w:rPr>
          <w:rFonts w:ascii="Times New Roman" w:hAnsi="Times New Roman"/>
          <w:sz w:val="28"/>
          <w:szCs w:val="28"/>
        </w:rPr>
        <w:t>, що екологічне забруднення, як ланцюгова реакція, може призвести до екологічної катастрофи.</w:t>
      </w:r>
    </w:p>
    <w:p w:rsidR="00AF4F94" w:rsidRPr="0034003F" w:rsidRDefault="004E7CF9" w:rsidP="00FE0E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723BB9" w:rsidRPr="0034003F">
        <w:rPr>
          <w:rFonts w:ascii="Times New Roman" w:hAnsi="Times New Roman"/>
          <w:sz w:val="28"/>
          <w:szCs w:val="28"/>
          <w:u w:val="single"/>
        </w:rPr>
        <w:t xml:space="preserve">Предмет та об’єкт дослідження: </w:t>
      </w:r>
      <w:r w:rsidR="00723BB9" w:rsidRPr="0034003F">
        <w:rPr>
          <w:rFonts w:ascii="Times New Roman" w:hAnsi="Times New Roman"/>
          <w:sz w:val="28"/>
          <w:szCs w:val="28"/>
        </w:rPr>
        <w:t>Об’єктом дослідження є навко</w:t>
      </w:r>
      <w:r w:rsidR="00A34080" w:rsidRPr="0034003F">
        <w:rPr>
          <w:rFonts w:ascii="Times New Roman" w:hAnsi="Times New Roman"/>
          <w:sz w:val="28"/>
          <w:szCs w:val="28"/>
        </w:rPr>
        <w:t>лишнє середовище, а пре</w:t>
      </w:r>
      <w:r w:rsidR="00723BB9" w:rsidRPr="0034003F">
        <w:rPr>
          <w:rFonts w:ascii="Times New Roman" w:hAnsi="Times New Roman"/>
          <w:sz w:val="28"/>
          <w:szCs w:val="28"/>
        </w:rPr>
        <w:t>дметом дослідження – вплив антропогенної діяльності (сміттєзвалищ та зруйнованого складу мінеральних добрив та пестицидів) на стан довкілля, який є традиційним.</w:t>
      </w:r>
      <w:r w:rsidR="00F13979" w:rsidRPr="0034003F">
        <w:rPr>
          <w:rFonts w:ascii="Times New Roman" w:hAnsi="Times New Roman"/>
          <w:sz w:val="28"/>
          <w:szCs w:val="28"/>
        </w:rPr>
        <w:t xml:space="preserve">  </w:t>
      </w:r>
    </w:p>
    <w:p w:rsidR="00D025D7" w:rsidRPr="0034003F" w:rsidRDefault="00AF4F94" w:rsidP="00AF4F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34003F">
        <w:rPr>
          <w:rFonts w:ascii="Times New Roman" w:hAnsi="Times New Roman"/>
          <w:color w:val="000000"/>
          <w:sz w:val="28"/>
          <w:szCs w:val="28"/>
          <w:u w:val="single"/>
        </w:rPr>
        <w:t>Мета проекту:</w:t>
      </w:r>
      <w:r w:rsidRPr="0034003F">
        <w:rPr>
          <w:rFonts w:ascii="Times New Roman" w:hAnsi="Times New Roman"/>
          <w:color w:val="000000"/>
          <w:sz w:val="28"/>
          <w:szCs w:val="28"/>
        </w:rPr>
        <w:t xml:space="preserve"> Закріпити знання про природу своєї місцевості; звернути увагу на джерела антропогенного забруднення (сміттєзвалища) та їх негативного впливу на довкілля; дати оцінку екологічного стану навколишнього сер</w:t>
      </w:r>
      <w:r w:rsidR="00FA2EF7" w:rsidRPr="0034003F">
        <w:rPr>
          <w:rFonts w:ascii="Times New Roman" w:hAnsi="Times New Roman"/>
          <w:color w:val="000000"/>
          <w:sz w:val="28"/>
          <w:szCs w:val="28"/>
        </w:rPr>
        <w:t>е</w:t>
      </w:r>
      <w:r w:rsidRPr="0034003F">
        <w:rPr>
          <w:rFonts w:ascii="Times New Roman" w:hAnsi="Times New Roman"/>
          <w:color w:val="000000"/>
          <w:sz w:val="28"/>
          <w:szCs w:val="28"/>
        </w:rPr>
        <w:t>довища і запропонувати заходи щодо</w:t>
      </w:r>
      <w:r w:rsidR="00CA0536" w:rsidRPr="0034003F">
        <w:rPr>
          <w:rFonts w:ascii="Times New Roman" w:hAnsi="Times New Roman"/>
          <w:color w:val="000000"/>
          <w:sz w:val="28"/>
          <w:szCs w:val="28"/>
        </w:rPr>
        <w:t xml:space="preserve"> його</w:t>
      </w:r>
      <w:r w:rsidRPr="0034003F">
        <w:rPr>
          <w:rFonts w:ascii="Times New Roman" w:hAnsi="Times New Roman"/>
          <w:color w:val="000000"/>
          <w:sz w:val="28"/>
          <w:szCs w:val="28"/>
        </w:rPr>
        <w:t xml:space="preserve"> поліпшення; активізувати науково-дослідну роботу школярів, що сприяє вихованню екологічн</w:t>
      </w:r>
      <w:r w:rsidR="00FA2EF7" w:rsidRPr="0034003F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4003F">
        <w:rPr>
          <w:rFonts w:ascii="Times New Roman" w:hAnsi="Times New Roman"/>
          <w:color w:val="000000"/>
          <w:sz w:val="28"/>
          <w:szCs w:val="28"/>
        </w:rPr>
        <w:t>свідомих і не байдужих до проблем краю людей; розвивати вміння</w:t>
      </w:r>
      <w:r w:rsidRPr="0034003F">
        <w:rPr>
          <w:rFonts w:ascii="Times New Roman" w:hAnsi="Times New Roman"/>
          <w:sz w:val="28"/>
          <w:szCs w:val="28"/>
        </w:rPr>
        <w:t xml:space="preserve"> висловлювати свою думку та захищати її (аргументовано); виховувати почуття господаря своєї землі.</w:t>
      </w:r>
      <w:r w:rsidR="00D025D7" w:rsidRPr="0034003F">
        <w:rPr>
          <w:rFonts w:ascii="Times New Roman" w:hAnsi="Times New Roman"/>
          <w:sz w:val="28"/>
          <w:szCs w:val="28"/>
        </w:rPr>
        <w:t xml:space="preserve">     </w:t>
      </w:r>
    </w:p>
    <w:p w:rsidR="00D025D7" w:rsidRPr="0034003F" w:rsidRDefault="00D025D7" w:rsidP="00AF4F94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4003F">
        <w:rPr>
          <w:rFonts w:ascii="Times New Roman" w:hAnsi="Times New Roman"/>
          <w:sz w:val="28"/>
          <w:szCs w:val="28"/>
          <w:u w:val="single"/>
        </w:rPr>
        <w:lastRenderedPageBreak/>
        <w:t xml:space="preserve">Завдання проекту: </w:t>
      </w:r>
    </w:p>
    <w:p w:rsidR="00D025D7" w:rsidRPr="0034003F" w:rsidRDefault="00D025D7" w:rsidP="00D025D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4003F">
        <w:rPr>
          <w:rFonts w:ascii="Times New Roman" w:hAnsi="Times New Roman"/>
          <w:sz w:val="28"/>
          <w:szCs w:val="28"/>
        </w:rPr>
        <w:t>Вивчити екологічний стан території р</w:t>
      </w:r>
      <w:r w:rsidR="00FA2EF7" w:rsidRPr="0034003F">
        <w:rPr>
          <w:rFonts w:ascii="Times New Roman" w:hAnsi="Times New Roman"/>
          <w:sz w:val="28"/>
          <w:szCs w:val="28"/>
        </w:rPr>
        <w:t>егіону</w:t>
      </w:r>
      <w:r w:rsidR="00201873" w:rsidRPr="0034003F">
        <w:rPr>
          <w:rFonts w:ascii="Times New Roman" w:hAnsi="Times New Roman"/>
          <w:sz w:val="28"/>
          <w:szCs w:val="28"/>
        </w:rPr>
        <w:t>;</w:t>
      </w:r>
    </w:p>
    <w:p w:rsidR="00D025D7" w:rsidRPr="0034003F" w:rsidRDefault="00D025D7" w:rsidP="00D025D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4003F">
        <w:rPr>
          <w:rFonts w:ascii="Times New Roman" w:hAnsi="Times New Roman"/>
          <w:sz w:val="28"/>
          <w:szCs w:val="28"/>
        </w:rPr>
        <w:t>Проаналізувати з</w:t>
      </w:r>
      <w:r w:rsidR="00A34080" w:rsidRPr="0034003F">
        <w:rPr>
          <w:rFonts w:ascii="Times New Roman" w:hAnsi="Times New Roman"/>
          <w:sz w:val="28"/>
          <w:szCs w:val="28"/>
        </w:rPr>
        <w:t>а</w:t>
      </w:r>
      <w:r w:rsidRPr="0034003F">
        <w:rPr>
          <w:rFonts w:ascii="Times New Roman" w:hAnsi="Times New Roman"/>
          <w:sz w:val="28"/>
          <w:szCs w:val="28"/>
        </w:rPr>
        <w:t xml:space="preserve">брудненість окремих компонентів навколишнього </w:t>
      </w:r>
      <w:r w:rsidR="00A34080" w:rsidRPr="0034003F">
        <w:rPr>
          <w:rFonts w:ascii="Times New Roman" w:hAnsi="Times New Roman"/>
          <w:sz w:val="28"/>
          <w:szCs w:val="28"/>
        </w:rPr>
        <w:t>середовища</w:t>
      </w:r>
      <w:r w:rsidRPr="0034003F">
        <w:rPr>
          <w:rFonts w:ascii="Times New Roman" w:hAnsi="Times New Roman"/>
          <w:sz w:val="28"/>
          <w:szCs w:val="28"/>
        </w:rPr>
        <w:t xml:space="preserve"> (грунтів, атмосфери, вод);</w:t>
      </w:r>
    </w:p>
    <w:p w:rsidR="00D025D7" w:rsidRPr="0034003F" w:rsidRDefault="00BB48BB" w:rsidP="00D025D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4003F">
        <w:rPr>
          <w:rFonts w:ascii="Times New Roman" w:hAnsi="Times New Roman"/>
          <w:sz w:val="28"/>
          <w:szCs w:val="28"/>
        </w:rPr>
        <w:t>Дослідити вплив хімічних речовин на стан довкіл</w:t>
      </w:r>
      <w:r w:rsidR="00201873" w:rsidRPr="0034003F">
        <w:rPr>
          <w:rFonts w:ascii="Times New Roman" w:hAnsi="Times New Roman"/>
          <w:sz w:val="28"/>
          <w:szCs w:val="28"/>
        </w:rPr>
        <w:t>л</w:t>
      </w:r>
      <w:r w:rsidRPr="0034003F">
        <w:rPr>
          <w:rFonts w:ascii="Times New Roman" w:hAnsi="Times New Roman"/>
          <w:sz w:val="28"/>
          <w:szCs w:val="28"/>
        </w:rPr>
        <w:t>я;</w:t>
      </w:r>
    </w:p>
    <w:p w:rsidR="00BB48BB" w:rsidRPr="0034003F" w:rsidRDefault="00BB48BB" w:rsidP="00D025D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4003F">
        <w:rPr>
          <w:rFonts w:ascii="Times New Roman" w:hAnsi="Times New Roman"/>
          <w:sz w:val="28"/>
          <w:szCs w:val="28"/>
        </w:rPr>
        <w:t>Запропонувати заходи щодо подолання проблемної ситуації щодо утилізації побутових відходів та залишків хімічного складу;</w:t>
      </w:r>
    </w:p>
    <w:p w:rsidR="00BB48BB" w:rsidRPr="0034003F" w:rsidRDefault="00BB48BB" w:rsidP="00BB48B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4003F">
        <w:rPr>
          <w:rFonts w:ascii="Times New Roman" w:hAnsi="Times New Roman"/>
          <w:sz w:val="28"/>
          <w:szCs w:val="28"/>
        </w:rPr>
        <w:t>Організувати громадськість села до участі у впорядкуванні сміттєзвалища.</w:t>
      </w:r>
    </w:p>
    <w:p w:rsidR="00BB48BB" w:rsidRPr="0034003F" w:rsidRDefault="00BB48BB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  <w:u w:val="single"/>
        </w:rPr>
        <w:t>Характеристика проекту:</w:t>
      </w:r>
      <w:r w:rsidRPr="0034003F">
        <w:rPr>
          <w:rFonts w:ascii="Times New Roman" w:hAnsi="Times New Roman"/>
          <w:sz w:val="28"/>
          <w:szCs w:val="28"/>
        </w:rPr>
        <w:t xml:space="preserve"> </w:t>
      </w:r>
    </w:p>
    <w:p w:rsidR="00BB48BB" w:rsidRPr="0034003F" w:rsidRDefault="00BB48BB" w:rsidP="00BB48B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кінцевим результатом: практично-зорієнтований;</w:t>
      </w:r>
    </w:p>
    <w:p w:rsidR="00BB48BB" w:rsidRPr="0034003F" w:rsidRDefault="00BB48BB" w:rsidP="00BB48B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змістом: міжпредметний;</w:t>
      </w:r>
    </w:p>
    <w:p w:rsidR="00BB48BB" w:rsidRPr="0034003F" w:rsidRDefault="00BB48BB" w:rsidP="00BB48B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кількістю учасників: колективний;</w:t>
      </w:r>
    </w:p>
    <w:p w:rsidR="00BB48BB" w:rsidRPr="0034003F" w:rsidRDefault="00BB48BB" w:rsidP="00BB48B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тривалістю: довготривалий;</w:t>
      </w:r>
    </w:p>
    <w:p w:rsidR="00BB48BB" w:rsidRPr="0034003F" w:rsidRDefault="00BB48BB" w:rsidP="00BB48B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За ступенем самостійності: </w:t>
      </w:r>
      <w:r w:rsidR="00DF7A31" w:rsidRPr="0034003F">
        <w:rPr>
          <w:rFonts w:ascii="Times New Roman" w:hAnsi="Times New Roman"/>
          <w:sz w:val="28"/>
          <w:szCs w:val="28"/>
        </w:rPr>
        <w:t>дослідницький;</w:t>
      </w:r>
    </w:p>
    <w:p w:rsidR="001D560F" w:rsidRPr="0034003F" w:rsidRDefault="00DF7A31" w:rsidP="00BB48B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характером контакту: зовнішній.</w:t>
      </w:r>
    </w:p>
    <w:p w:rsidR="001D560F" w:rsidRPr="0034003F" w:rsidRDefault="001D560F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A216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D923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2D5F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642B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F259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D560F" w:rsidP="000A36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560F" w:rsidRPr="0034003F" w:rsidRDefault="00111591" w:rsidP="001D560F">
      <w:pPr>
        <w:spacing w:after="0" w:line="360" w:lineRule="auto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br w:type="page"/>
      </w:r>
      <w:r w:rsidR="001D560F" w:rsidRPr="0034003F">
        <w:rPr>
          <w:rFonts w:ascii="Times New Roman" w:hAnsi="Times New Roman"/>
          <w:b/>
          <w:sz w:val="40"/>
          <w:szCs w:val="32"/>
        </w:rPr>
        <w:lastRenderedPageBreak/>
        <w:t>Розділ 1</w:t>
      </w:r>
    </w:p>
    <w:p w:rsidR="000A36E7" w:rsidRPr="0034003F" w:rsidRDefault="000A36E7" w:rsidP="000A36E7">
      <w:pPr>
        <w:spacing w:after="0" w:line="360" w:lineRule="auto"/>
        <w:jc w:val="center"/>
        <w:rPr>
          <w:rFonts w:ascii="Times New Roman" w:hAnsi="Times New Roman"/>
          <w:b/>
          <w:sz w:val="56"/>
          <w:szCs w:val="32"/>
        </w:rPr>
      </w:pPr>
      <w:r w:rsidRPr="0034003F">
        <w:rPr>
          <w:rFonts w:ascii="Times New Roman" w:hAnsi="Times New Roman"/>
          <w:b/>
          <w:sz w:val="44"/>
          <w:szCs w:val="28"/>
        </w:rPr>
        <w:t>Забруднення навколишнього середовища</w:t>
      </w:r>
    </w:p>
    <w:p w:rsidR="001D560F" w:rsidRPr="0034003F" w:rsidRDefault="001D560F" w:rsidP="00111591">
      <w:pPr>
        <w:pStyle w:val="a5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34003F">
        <w:rPr>
          <w:rFonts w:ascii="Times New Roman" w:hAnsi="Times New Roman"/>
          <w:b/>
          <w:sz w:val="32"/>
          <w:szCs w:val="28"/>
        </w:rPr>
        <w:t>Категорі</w:t>
      </w:r>
      <w:r w:rsidR="004167C5" w:rsidRPr="0034003F">
        <w:rPr>
          <w:rFonts w:ascii="Times New Roman" w:hAnsi="Times New Roman"/>
          <w:b/>
          <w:sz w:val="32"/>
          <w:szCs w:val="28"/>
        </w:rPr>
        <w:t>я</w:t>
      </w:r>
      <w:r w:rsidRPr="0034003F">
        <w:rPr>
          <w:rFonts w:ascii="Times New Roman" w:hAnsi="Times New Roman"/>
          <w:b/>
          <w:sz w:val="32"/>
          <w:szCs w:val="28"/>
        </w:rPr>
        <w:t xml:space="preserve"> </w:t>
      </w:r>
      <w:r w:rsidR="004167C5" w:rsidRPr="0034003F">
        <w:rPr>
          <w:rFonts w:ascii="Times New Roman" w:hAnsi="Times New Roman"/>
          <w:b/>
          <w:sz w:val="32"/>
          <w:szCs w:val="28"/>
        </w:rPr>
        <w:t>«</w:t>
      </w:r>
      <w:r w:rsidRPr="0034003F">
        <w:rPr>
          <w:rFonts w:ascii="Times New Roman" w:hAnsi="Times New Roman"/>
          <w:b/>
          <w:sz w:val="32"/>
          <w:szCs w:val="28"/>
        </w:rPr>
        <w:t>забруднення</w:t>
      </w:r>
      <w:r w:rsidR="004167C5" w:rsidRPr="0034003F">
        <w:rPr>
          <w:rFonts w:ascii="Times New Roman" w:hAnsi="Times New Roman"/>
          <w:b/>
          <w:sz w:val="32"/>
          <w:szCs w:val="28"/>
        </w:rPr>
        <w:t>»</w:t>
      </w:r>
      <w:r w:rsidRPr="0034003F">
        <w:rPr>
          <w:rFonts w:ascii="Times New Roman" w:hAnsi="Times New Roman"/>
          <w:b/>
          <w:sz w:val="32"/>
          <w:szCs w:val="28"/>
        </w:rPr>
        <w:t xml:space="preserve">, основні показники забруднення навколишнього </w:t>
      </w:r>
      <w:r w:rsidR="00A34080" w:rsidRPr="0034003F">
        <w:rPr>
          <w:rFonts w:ascii="Times New Roman" w:hAnsi="Times New Roman"/>
          <w:b/>
          <w:sz w:val="32"/>
          <w:szCs w:val="28"/>
        </w:rPr>
        <w:t>середовища</w:t>
      </w:r>
    </w:p>
    <w:p w:rsidR="001D560F" w:rsidRPr="0034003F" w:rsidRDefault="001D560F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b/>
          <w:sz w:val="28"/>
          <w:szCs w:val="28"/>
        </w:rPr>
        <w:t xml:space="preserve">     </w:t>
      </w:r>
      <w:r w:rsidRPr="0034003F">
        <w:rPr>
          <w:rFonts w:ascii="Times New Roman" w:hAnsi="Times New Roman"/>
          <w:b/>
          <w:i/>
          <w:sz w:val="28"/>
          <w:szCs w:val="28"/>
        </w:rPr>
        <w:t>Забруднення</w:t>
      </w:r>
      <w:r w:rsidRPr="0034003F">
        <w:rPr>
          <w:rFonts w:ascii="Times New Roman" w:hAnsi="Times New Roman"/>
          <w:i/>
          <w:sz w:val="28"/>
          <w:szCs w:val="28"/>
        </w:rPr>
        <w:t xml:space="preserve"> – це привнесення надмірної кількості хімічних елементів та їх сполук у природне </w:t>
      </w:r>
      <w:r w:rsidR="00A34080" w:rsidRPr="0034003F">
        <w:rPr>
          <w:rFonts w:ascii="Times New Roman" w:hAnsi="Times New Roman"/>
          <w:i/>
          <w:sz w:val="28"/>
          <w:szCs w:val="28"/>
        </w:rPr>
        <w:t>середовище</w:t>
      </w:r>
      <w:r w:rsidRPr="0034003F">
        <w:rPr>
          <w:rFonts w:ascii="Times New Roman" w:hAnsi="Times New Roman"/>
          <w:i/>
          <w:sz w:val="28"/>
          <w:szCs w:val="28"/>
        </w:rPr>
        <w:t xml:space="preserve"> внаслідок антропогенного впливу на природу</w:t>
      </w:r>
      <w:r w:rsidRPr="0034003F">
        <w:rPr>
          <w:rFonts w:ascii="Times New Roman" w:hAnsi="Times New Roman"/>
          <w:sz w:val="28"/>
          <w:szCs w:val="28"/>
        </w:rPr>
        <w:t>.</w:t>
      </w:r>
    </w:p>
    <w:p w:rsidR="001D560F" w:rsidRPr="0034003F" w:rsidRDefault="001D560F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Надмір тих чи інших хімічних елементів визначають за показниками їх гранично допустимих концентрацій (ГДК), які з урахуванням санітарно-гігієнічних норм встановлено для водного, атмосферного і </w:t>
      </w:r>
      <w:r w:rsidR="00A45B08" w:rsidRPr="0034003F">
        <w:rPr>
          <w:rFonts w:ascii="Times New Roman" w:hAnsi="Times New Roman"/>
          <w:sz w:val="28"/>
          <w:szCs w:val="28"/>
        </w:rPr>
        <w:t>ґрунтового</w:t>
      </w:r>
      <w:r w:rsidRPr="0034003F">
        <w:rPr>
          <w:rFonts w:ascii="Times New Roman" w:hAnsi="Times New Roman"/>
          <w:sz w:val="28"/>
          <w:szCs w:val="28"/>
        </w:rPr>
        <w:t xml:space="preserve"> </w:t>
      </w:r>
      <w:r w:rsidR="00A34080" w:rsidRPr="0034003F">
        <w:rPr>
          <w:rFonts w:ascii="Times New Roman" w:hAnsi="Times New Roman"/>
          <w:sz w:val="28"/>
          <w:szCs w:val="28"/>
        </w:rPr>
        <w:t>середовищ</w:t>
      </w:r>
      <w:r w:rsidRPr="0034003F">
        <w:rPr>
          <w:rFonts w:ascii="Times New Roman" w:hAnsi="Times New Roman"/>
          <w:sz w:val="28"/>
          <w:szCs w:val="28"/>
        </w:rPr>
        <w:t>.</w:t>
      </w:r>
    </w:p>
    <w:p w:rsidR="00DD3C18" w:rsidRPr="0034003F" w:rsidRDefault="001D560F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Інтегральним показником є модуль техногенного навантаження (</w:t>
      </w:r>
      <m:oMath>
        <m:sSub>
          <m:sSubPr>
            <m:ctrlPr>
              <w:ins w:id="0" w:author="Андрій" w:date="2013-01-31T19:50:00Z"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w:ins>
            </m:ctrlPr>
          </m:sSubPr>
          <m:e>
            <w:ins w:id="1" w:author="Андрій" w:date="2013-01-31T19:50:00Z"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М</m:t>
              </m:r>
            </w:ins>
          </m:e>
          <m:sub>
            <w:ins w:id="2" w:author="Андрій" w:date="2013-01-31T19:50:00Z"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тн</m:t>
              </m:r>
            </w:ins>
          </m:sub>
        </m:sSub>
      </m:oMath>
      <w:r w:rsidRPr="0034003F">
        <w:rPr>
          <w:rFonts w:ascii="Times New Roman" w:hAnsi="Times New Roman"/>
          <w:sz w:val="28"/>
          <w:szCs w:val="28"/>
        </w:rPr>
        <w:t>)</w:t>
      </w:r>
      <w:r w:rsidR="00DD3C18" w:rsidRPr="0034003F">
        <w:rPr>
          <w:rFonts w:ascii="Times New Roman" w:hAnsi="Times New Roman"/>
          <w:sz w:val="28"/>
          <w:szCs w:val="28"/>
        </w:rPr>
        <w:t>, який визначається як відношення кількості забруднювальних речовин до одиниці площі.</w:t>
      </w:r>
    </w:p>
    <w:p w:rsidR="00DD3C18" w:rsidRPr="0034003F" w:rsidRDefault="00DD3C18" w:rsidP="00111591">
      <w:pPr>
        <w:pStyle w:val="a5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34003F">
        <w:rPr>
          <w:rFonts w:ascii="Times New Roman" w:hAnsi="Times New Roman"/>
          <w:b/>
          <w:sz w:val="32"/>
          <w:szCs w:val="28"/>
        </w:rPr>
        <w:t xml:space="preserve">Види забруднень </w:t>
      </w:r>
    </w:p>
    <w:p w:rsidR="00DD3C18" w:rsidRPr="0034003F" w:rsidRDefault="00DD3C18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b/>
          <w:sz w:val="28"/>
          <w:szCs w:val="28"/>
        </w:rPr>
        <w:t xml:space="preserve">     </w:t>
      </w:r>
      <w:r w:rsidRPr="0034003F">
        <w:rPr>
          <w:rFonts w:ascii="Times New Roman" w:hAnsi="Times New Roman"/>
          <w:sz w:val="28"/>
          <w:szCs w:val="28"/>
        </w:rPr>
        <w:t>Класифікація забруднень:</w:t>
      </w:r>
    </w:p>
    <w:p w:rsidR="00DD3C18" w:rsidRPr="0034003F" w:rsidRDefault="0010583C" w:rsidP="00D50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походженням:</w:t>
      </w:r>
    </w:p>
    <w:p w:rsidR="0010583C" w:rsidRPr="0034003F" w:rsidRDefault="0010583C" w:rsidP="0010583C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Механічне (попіл, пил, побутові залишки, шлаки);</w:t>
      </w:r>
    </w:p>
    <w:p w:rsidR="0010583C" w:rsidRPr="0034003F" w:rsidRDefault="0010583C" w:rsidP="0010583C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Фізичне (радіація, шум, вібрація, теплова енергія);</w:t>
      </w:r>
    </w:p>
    <w:p w:rsidR="0010583C" w:rsidRPr="0034003F" w:rsidRDefault="0010583C" w:rsidP="0010583C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Хімічне (хімічні сполуки, важкі метали);</w:t>
      </w:r>
    </w:p>
    <w:p w:rsidR="0010583C" w:rsidRPr="0034003F" w:rsidRDefault="0010583C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тривалістю дії на біосферу:</w:t>
      </w:r>
    </w:p>
    <w:p w:rsidR="0010583C" w:rsidRPr="0034003F" w:rsidRDefault="0010583C" w:rsidP="0010583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Стійкі (пластмаси, поліетилен);</w:t>
      </w:r>
    </w:p>
    <w:p w:rsidR="0010583C" w:rsidRPr="0034003F" w:rsidRDefault="0010583C" w:rsidP="0010583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Нестійкі (целюлоза – замінюються </w:t>
      </w:r>
      <w:r w:rsidR="00A34080" w:rsidRPr="0034003F">
        <w:rPr>
          <w:rFonts w:ascii="Times New Roman" w:hAnsi="Times New Roman"/>
          <w:sz w:val="28"/>
          <w:szCs w:val="28"/>
        </w:rPr>
        <w:t>а</w:t>
      </w:r>
      <w:r w:rsidRPr="0034003F">
        <w:rPr>
          <w:rFonts w:ascii="Times New Roman" w:hAnsi="Times New Roman"/>
          <w:sz w:val="28"/>
          <w:szCs w:val="28"/>
        </w:rPr>
        <w:t>бо зникають під впливом біосфери);</w:t>
      </w:r>
    </w:p>
    <w:p w:rsidR="0010583C" w:rsidRPr="0034003F" w:rsidRDefault="0010583C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характером впливу на довкілля:</w:t>
      </w:r>
    </w:p>
    <w:p w:rsidR="0010583C" w:rsidRPr="0034003F" w:rsidRDefault="0010583C" w:rsidP="0010583C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Прямі;</w:t>
      </w:r>
    </w:p>
    <w:p w:rsidR="0010583C" w:rsidRPr="0034003F" w:rsidRDefault="0010583C" w:rsidP="0010583C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Непрямі;</w:t>
      </w:r>
    </w:p>
    <w:p w:rsidR="0010583C" w:rsidRPr="0034003F" w:rsidRDefault="0010583C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характером надходження в сер</w:t>
      </w:r>
      <w:r w:rsidR="004167C5" w:rsidRPr="0034003F">
        <w:rPr>
          <w:rFonts w:ascii="Times New Roman" w:hAnsi="Times New Roman"/>
          <w:sz w:val="28"/>
          <w:szCs w:val="28"/>
        </w:rPr>
        <w:t>е</w:t>
      </w:r>
      <w:r w:rsidRPr="0034003F">
        <w:rPr>
          <w:rFonts w:ascii="Times New Roman" w:hAnsi="Times New Roman"/>
          <w:sz w:val="28"/>
          <w:szCs w:val="28"/>
        </w:rPr>
        <w:t>довище</w:t>
      </w:r>
      <w:r w:rsidR="00E826CB" w:rsidRPr="0034003F">
        <w:rPr>
          <w:rFonts w:ascii="Times New Roman" w:hAnsi="Times New Roman"/>
          <w:sz w:val="28"/>
          <w:szCs w:val="28"/>
        </w:rPr>
        <w:t>:</w:t>
      </w:r>
    </w:p>
    <w:p w:rsidR="0010583C" w:rsidRPr="0034003F" w:rsidRDefault="00E826CB" w:rsidP="0010583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Аварійні</w:t>
      </w:r>
      <w:r w:rsidR="004167C5" w:rsidRPr="0034003F">
        <w:rPr>
          <w:rFonts w:ascii="Times New Roman" w:hAnsi="Times New Roman"/>
          <w:sz w:val="28"/>
          <w:szCs w:val="28"/>
        </w:rPr>
        <w:t>;</w:t>
      </w:r>
    </w:p>
    <w:p w:rsidR="00E826CB" w:rsidRPr="0034003F" w:rsidRDefault="00E826CB" w:rsidP="0010583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Аварійно-випадкові;</w:t>
      </w:r>
    </w:p>
    <w:p w:rsidR="00E826CB" w:rsidRPr="0034003F" w:rsidRDefault="00E826CB" w:rsidP="0010583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Випадкові;</w:t>
      </w:r>
    </w:p>
    <w:p w:rsidR="00E826CB" w:rsidRPr="0034003F" w:rsidRDefault="00E826CB" w:rsidP="0010583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lastRenderedPageBreak/>
        <w:t>Навмисні;</w:t>
      </w:r>
    </w:p>
    <w:p w:rsidR="00E826CB" w:rsidRPr="0034003F" w:rsidRDefault="00E826CB" w:rsidP="007A7C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 антропогенними змінами:</w:t>
      </w:r>
    </w:p>
    <w:p w:rsidR="00E826CB" w:rsidRPr="0034003F" w:rsidRDefault="00E826CB" w:rsidP="00E826C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Інгредієнтне (надходження в біосферу речовин, якісно й кількісно не притаманни</w:t>
      </w:r>
      <w:r w:rsidR="004167C5" w:rsidRPr="0034003F">
        <w:rPr>
          <w:rFonts w:ascii="Times New Roman" w:hAnsi="Times New Roman"/>
          <w:sz w:val="28"/>
          <w:szCs w:val="28"/>
        </w:rPr>
        <w:t>х</w:t>
      </w:r>
      <w:r w:rsidRPr="0034003F">
        <w:rPr>
          <w:rFonts w:ascii="Times New Roman" w:hAnsi="Times New Roman"/>
          <w:sz w:val="28"/>
          <w:szCs w:val="28"/>
        </w:rPr>
        <w:t xml:space="preserve"> їй);</w:t>
      </w:r>
    </w:p>
    <w:p w:rsidR="00E826CB" w:rsidRPr="0034003F" w:rsidRDefault="00E826CB" w:rsidP="00E826C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Енергетичне (шумове, теплове, світлове, радіаційне, електромагнітне)</w:t>
      </w:r>
    </w:p>
    <w:p w:rsidR="00E826CB" w:rsidRPr="0034003F" w:rsidRDefault="00E826CB" w:rsidP="00E826C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Деструкційне (вирубка лісів, порушення водотоків, кар’єрні розробки, дорожнє будівництво, ерозія, осушення площ);</w:t>
      </w:r>
    </w:p>
    <w:p w:rsidR="00E826CB" w:rsidRPr="0034003F" w:rsidRDefault="00E826CB" w:rsidP="00E826CB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Біоценотичне (дія на склад, структуру та вид популяцій живих організмів).</w:t>
      </w:r>
    </w:p>
    <w:p w:rsidR="00E826CB" w:rsidRPr="0034003F" w:rsidRDefault="00E826CB" w:rsidP="00111591">
      <w:pPr>
        <w:pStyle w:val="a5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34003F">
        <w:rPr>
          <w:rFonts w:ascii="Times New Roman" w:hAnsi="Times New Roman"/>
          <w:b/>
          <w:sz w:val="32"/>
          <w:szCs w:val="28"/>
        </w:rPr>
        <w:t>Небезпечні забруднювачі довкілля</w:t>
      </w:r>
    </w:p>
    <w:p w:rsidR="00F13979" w:rsidRPr="0034003F" w:rsidRDefault="00F45120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Чадний газ (СО) утворюється у резельтаті теплового згоряння палива; </w:t>
      </w:r>
      <w:r w:rsidR="00DA2A00" w:rsidRPr="0034003F">
        <w:rPr>
          <w:rFonts w:ascii="Times New Roman" w:hAnsi="Times New Roman"/>
          <w:sz w:val="28"/>
          <w:szCs w:val="28"/>
        </w:rPr>
        <w:t>спричиняє кисневе голодування і навіть смерть;</w:t>
      </w:r>
    </w:p>
    <w:p w:rsidR="00DA2A00" w:rsidRPr="0034003F" w:rsidRDefault="00DA2A00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Сульфур (IV)  </w:t>
      </w:r>
      <w:r w:rsidR="004167C5" w:rsidRPr="0034003F">
        <w:rPr>
          <w:rFonts w:ascii="Times New Roman" w:hAnsi="Times New Roman"/>
          <w:sz w:val="28"/>
          <w:szCs w:val="28"/>
        </w:rPr>
        <w:t>оксид</w:t>
      </w:r>
      <w:r w:rsidRPr="0034003F">
        <w:rPr>
          <w:rFonts w:ascii="Times New Roman" w:hAnsi="Times New Roman"/>
          <w:sz w:val="28"/>
          <w:szCs w:val="28"/>
        </w:rPr>
        <w:t xml:space="preserve"> (</w:t>
      </w:r>
      <m:oMath>
        <m:sSub>
          <m:sSubPr>
            <m:ctrlPr>
              <w:ins w:id="3" w:author="Андрій" w:date="2013-01-31T20:11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bPr>
          <m:e>
            <w:ins w:id="4" w:author="Андрій" w:date="2013-01-31T20:12:00Z"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SO</m:t>
              </m:r>
            </w:ins>
          </m:e>
          <m:sub>
            <w:ins w:id="5" w:author="Андрій" w:date="2013-01-31T20:12:00Z"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w:ins>
          </m:sub>
        </m:sSub>
      </m:oMath>
      <w:r w:rsidRPr="0034003F">
        <w:rPr>
          <w:rFonts w:ascii="Times New Roman" w:hAnsi="Times New Roman"/>
          <w:sz w:val="28"/>
          <w:szCs w:val="28"/>
        </w:rPr>
        <w:t>) утворюється під час спалювання вугілля</w:t>
      </w:r>
      <w:r w:rsidR="004167C5" w:rsidRPr="0034003F">
        <w:rPr>
          <w:rFonts w:ascii="Times New Roman" w:hAnsi="Times New Roman"/>
          <w:sz w:val="28"/>
          <w:szCs w:val="28"/>
        </w:rPr>
        <w:t>,</w:t>
      </w:r>
      <w:r w:rsidRPr="0034003F">
        <w:rPr>
          <w:rFonts w:ascii="Times New Roman" w:hAnsi="Times New Roman"/>
          <w:sz w:val="28"/>
          <w:szCs w:val="28"/>
        </w:rPr>
        <w:t xml:space="preserve"> мазуту; подразнює слизові оболонки очей, ротов</w:t>
      </w:r>
      <w:r w:rsidR="004167C5" w:rsidRPr="0034003F">
        <w:rPr>
          <w:rFonts w:ascii="Times New Roman" w:hAnsi="Times New Roman"/>
          <w:sz w:val="28"/>
          <w:szCs w:val="28"/>
        </w:rPr>
        <w:t>ої</w:t>
      </w:r>
      <w:r w:rsidRPr="0034003F">
        <w:rPr>
          <w:rFonts w:ascii="Times New Roman" w:hAnsi="Times New Roman"/>
          <w:sz w:val="28"/>
          <w:szCs w:val="28"/>
        </w:rPr>
        <w:t xml:space="preserve"> порожнини, спричиняє висихання дерев;</w:t>
      </w:r>
    </w:p>
    <w:p w:rsidR="00DA2A00" w:rsidRPr="0034003F" w:rsidRDefault="00DA2A00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Шкідливі вуглеводні (</w:t>
      </w:r>
      <m:oMath>
        <m:sSub>
          <m:sSubPr>
            <m:ctrlPr>
              <w:ins w:id="6" w:author="Андрій" w:date="2013-01-31T20:14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bPr>
          <m:e>
            <w:ins w:id="7" w:author="Андрій" w:date="2013-01-31T20:14:00Z"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w:ins>
          </m:e>
          <m:sub>
            <w:ins w:id="8" w:author="Андрій" w:date="2013-01-31T20:14:00Z"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w:ins>
          </m:sub>
        </m:sSub>
        <m:sSub>
          <m:sSubPr>
            <m:ctrlPr>
              <w:ins w:id="9" w:author="Андрій" w:date="2013-01-31T20:14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bPr>
          <m:e>
            <w:ins w:id="10" w:author="Андрій" w:date="2013-01-31T20:14:00Z"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w:ins>
          </m:e>
          <m:sub>
            <w:ins w:id="11" w:author="Андрій" w:date="2013-01-31T20:14:00Z"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w:ins>
          </m:sub>
        </m:sSub>
      </m:oMath>
      <w:r w:rsidRPr="0034003F">
        <w:rPr>
          <w:rFonts w:ascii="Times New Roman" w:hAnsi="Times New Roman"/>
          <w:sz w:val="28"/>
          <w:szCs w:val="28"/>
        </w:rPr>
        <w:t>) містяться у вихлопних газах автомобілів, мають наркотичні властивості, спричиняють головний біль, запаморочення, кашель;</w:t>
      </w:r>
    </w:p>
    <w:p w:rsidR="00DA2A00" w:rsidRPr="0034003F" w:rsidRDefault="00DA2A00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Оксид</w:t>
      </w:r>
      <w:r w:rsidR="00A34080" w:rsidRPr="0034003F">
        <w:rPr>
          <w:rFonts w:ascii="Times New Roman" w:hAnsi="Times New Roman"/>
          <w:sz w:val="28"/>
          <w:szCs w:val="28"/>
        </w:rPr>
        <w:t>и</w:t>
      </w:r>
      <w:r w:rsidRPr="0034003F">
        <w:rPr>
          <w:rFonts w:ascii="Times New Roman" w:hAnsi="Times New Roman"/>
          <w:sz w:val="28"/>
          <w:szCs w:val="28"/>
        </w:rPr>
        <w:t xml:space="preserve"> </w:t>
      </w:r>
      <w:r w:rsidR="00A34080" w:rsidRPr="0034003F">
        <w:rPr>
          <w:rFonts w:ascii="Times New Roman" w:hAnsi="Times New Roman"/>
          <w:sz w:val="28"/>
          <w:szCs w:val="28"/>
        </w:rPr>
        <w:t>Н</w:t>
      </w:r>
      <w:r w:rsidRPr="0034003F">
        <w:rPr>
          <w:rFonts w:ascii="Times New Roman" w:hAnsi="Times New Roman"/>
          <w:sz w:val="28"/>
          <w:szCs w:val="28"/>
        </w:rPr>
        <w:t>ітрогену утворю</w:t>
      </w:r>
      <w:r w:rsidR="00A34080" w:rsidRPr="0034003F">
        <w:rPr>
          <w:rFonts w:ascii="Times New Roman" w:hAnsi="Times New Roman"/>
          <w:sz w:val="28"/>
          <w:szCs w:val="28"/>
        </w:rPr>
        <w:t>ю</w:t>
      </w:r>
      <w:r w:rsidRPr="0034003F">
        <w:rPr>
          <w:rFonts w:ascii="Times New Roman" w:hAnsi="Times New Roman"/>
          <w:sz w:val="28"/>
          <w:szCs w:val="28"/>
        </w:rPr>
        <w:t xml:space="preserve">ться під </w:t>
      </w:r>
      <w:r w:rsidR="00BE7087" w:rsidRPr="0034003F">
        <w:rPr>
          <w:rFonts w:ascii="Times New Roman" w:hAnsi="Times New Roman"/>
          <w:sz w:val="28"/>
          <w:szCs w:val="28"/>
        </w:rPr>
        <w:t>час</w:t>
      </w:r>
      <w:r w:rsidRPr="0034003F">
        <w:rPr>
          <w:rFonts w:ascii="Times New Roman" w:hAnsi="Times New Roman"/>
          <w:sz w:val="28"/>
          <w:szCs w:val="28"/>
        </w:rPr>
        <w:t xml:space="preserve"> згоряння палива, спричиняють головний біль, нудоту, кашель;</w:t>
      </w:r>
    </w:p>
    <w:p w:rsidR="00DA2A00" w:rsidRPr="0034003F" w:rsidRDefault="00DA2A00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Аерозолі</w:t>
      </w:r>
      <w:r w:rsidR="007A7C53" w:rsidRPr="0034003F">
        <w:rPr>
          <w:rFonts w:ascii="Times New Roman" w:hAnsi="Times New Roman"/>
          <w:sz w:val="28"/>
          <w:szCs w:val="28"/>
        </w:rPr>
        <w:t xml:space="preserve"> -  продукти неповного згоряння палива; пасивні конц</w:t>
      </w:r>
      <w:r w:rsidR="00BE7087" w:rsidRPr="0034003F">
        <w:rPr>
          <w:rFonts w:ascii="Times New Roman" w:hAnsi="Times New Roman"/>
          <w:sz w:val="28"/>
          <w:szCs w:val="28"/>
        </w:rPr>
        <w:t>е</w:t>
      </w:r>
      <w:r w:rsidR="007A7C53" w:rsidRPr="0034003F">
        <w:rPr>
          <w:rFonts w:ascii="Times New Roman" w:hAnsi="Times New Roman"/>
          <w:sz w:val="28"/>
          <w:szCs w:val="28"/>
        </w:rPr>
        <w:t>нтруються на стінках легеневих ткан</w:t>
      </w:r>
      <w:r w:rsidR="00BE7087" w:rsidRPr="0034003F">
        <w:rPr>
          <w:rFonts w:ascii="Times New Roman" w:hAnsi="Times New Roman"/>
          <w:sz w:val="28"/>
          <w:szCs w:val="28"/>
        </w:rPr>
        <w:t>и</w:t>
      </w:r>
      <w:r w:rsidR="007A7C53" w:rsidRPr="0034003F">
        <w:rPr>
          <w:rFonts w:ascii="Times New Roman" w:hAnsi="Times New Roman"/>
          <w:sz w:val="28"/>
          <w:szCs w:val="28"/>
        </w:rPr>
        <w:t>н; активн</w:t>
      </w:r>
      <w:r w:rsidR="00BE7087" w:rsidRPr="0034003F">
        <w:rPr>
          <w:rFonts w:ascii="Times New Roman" w:hAnsi="Times New Roman"/>
          <w:sz w:val="28"/>
          <w:szCs w:val="28"/>
        </w:rPr>
        <w:t>і</w:t>
      </w:r>
      <w:r w:rsidR="007A7C53" w:rsidRPr="0034003F">
        <w:rPr>
          <w:rFonts w:ascii="Times New Roman" w:hAnsi="Times New Roman"/>
          <w:sz w:val="28"/>
          <w:szCs w:val="28"/>
        </w:rPr>
        <w:t xml:space="preserve"> залучаються до кровообігу;</w:t>
      </w:r>
      <w:r w:rsidRPr="0034003F">
        <w:rPr>
          <w:rFonts w:ascii="Times New Roman" w:hAnsi="Times New Roman"/>
          <w:sz w:val="28"/>
          <w:szCs w:val="28"/>
        </w:rPr>
        <w:t xml:space="preserve">    </w:t>
      </w:r>
    </w:p>
    <w:p w:rsidR="00D50FD4" w:rsidRPr="0034003F" w:rsidRDefault="00D50FD4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ПАР і СПАР впливають токсично на гідробіоценози</w:t>
      </w:r>
      <w:r w:rsidR="00A8476B" w:rsidRPr="0034003F">
        <w:rPr>
          <w:rFonts w:ascii="Times New Roman" w:hAnsi="Times New Roman"/>
          <w:sz w:val="28"/>
          <w:szCs w:val="28"/>
        </w:rPr>
        <w:t>,</w:t>
      </w:r>
      <w:r w:rsidRPr="0034003F">
        <w:rPr>
          <w:rFonts w:ascii="Times New Roman" w:hAnsi="Times New Roman"/>
          <w:sz w:val="28"/>
          <w:szCs w:val="28"/>
        </w:rPr>
        <w:t xml:space="preserve"> погіршують газообмін з атмосферою і розкладаються тривалий час;</w:t>
      </w:r>
    </w:p>
    <w:p w:rsidR="00752674" w:rsidRPr="0034003F" w:rsidRDefault="00752674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Пестициди – штучні речовини для боротьби з бур’янами і шкідниками сільського господарства; надходять з поверхневим і дренажним стоком; діють токсично, мутагенно, руйнуються тривалий час;</w:t>
      </w:r>
    </w:p>
    <w:p w:rsidR="00933B10" w:rsidRPr="0034003F" w:rsidRDefault="00752674" w:rsidP="00F45120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lastRenderedPageBreak/>
        <w:t xml:space="preserve">Важкі метали </w:t>
      </w:r>
      <w:r w:rsidR="00933B10" w:rsidRPr="0034003F">
        <w:rPr>
          <w:rFonts w:ascii="Times New Roman" w:hAnsi="Times New Roman"/>
          <w:sz w:val="28"/>
          <w:szCs w:val="28"/>
        </w:rPr>
        <w:t>–</w:t>
      </w:r>
      <w:r w:rsidRPr="0034003F">
        <w:rPr>
          <w:rFonts w:ascii="Times New Roman" w:hAnsi="Times New Roman"/>
          <w:sz w:val="28"/>
          <w:szCs w:val="28"/>
        </w:rPr>
        <w:t xml:space="preserve"> </w:t>
      </w:r>
      <w:r w:rsidR="00933B10" w:rsidRPr="0034003F">
        <w:rPr>
          <w:rFonts w:ascii="Times New Roman" w:hAnsi="Times New Roman"/>
          <w:sz w:val="28"/>
          <w:szCs w:val="28"/>
        </w:rPr>
        <w:t>плюмбум, ку</w:t>
      </w:r>
      <w:r w:rsidR="00FD332B" w:rsidRPr="0034003F">
        <w:rPr>
          <w:rFonts w:ascii="Times New Roman" w:hAnsi="Times New Roman"/>
          <w:sz w:val="28"/>
          <w:szCs w:val="28"/>
        </w:rPr>
        <w:t>п</w:t>
      </w:r>
      <w:r w:rsidR="00933B10" w:rsidRPr="0034003F">
        <w:rPr>
          <w:rFonts w:ascii="Times New Roman" w:hAnsi="Times New Roman"/>
          <w:sz w:val="28"/>
          <w:szCs w:val="28"/>
        </w:rPr>
        <w:t>рум, цинк – чинять мутагенну та токсичну дію, різко знижують інтенсив</w:t>
      </w:r>
      <w:r w:rsidR="00FD332B" w:rsidRPr="0034003F">
        <w:rPr>
          <w:rFonts w:ascii="Times New Roman" w:hAnsi="Times New Roman"/>
          <w:sz w:val="28"/>
          <w:szCs w:val="28"/>
        </w:rPr>
        <w:t>ність біологічних процесів у вод</w:t>
      </w:r>
      <w:r w:rsidR="00933B10" w:rsidRPr="0034003F">
        <w:rPr>
          <w:rFonts w:ascii="Times New Roman" w:hAnsi="Times New Roman"/>
          <w:sz w:val="28"/>
          <w:szCs w:val="28"/>
        </w:rPr>
        <w:t>них обє’ктах;</w:t>
      </w:r>
    </w:p>
    <w:p w:rsidR="00522955" w:rsidRPr="0034003F" w:rsidRDefault="005F0FC5" w:rsidP="00522955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Нафтопродукти </w:t>
      </w:r>
      <w:r w:rsidR="00522955" w:rsidRPr="0034003F">
        <w:rPr>
          <w:rFonts w:ascii="Times New Roman" w:hAnsi="Times New Roman"/>
          <w:sz w:val="28"/>
          <w:szCs w:val="28"/>
        </w:rPr>
        <w:t>потрапляють</w:t>
      </w:r>
      <w:r w:rsidR="00DB09E6" w:rsidRPr="0034003F">
        <w:rPr>
          <w:rFonts w:ascii="Times New Roman" w:hAnsi="Times New Roman"/>
          <w:sz w:val="28"/>
          <w:szCs w:val="28"/>
        </w:rPr>
        <w:t xml:space="preserve"> в навколишнє середовище</w:t>
      </w:r>
      <w:r w:rsidR="00522955" w:rsidRPr="0034003F">
        <w:rPr>
          <w:rFonts w:ascii="Times New Roman" w:hAnsi="Times New Roman"/>
          <w:sz w:val="28"/>
          <w:szCs w:val="28"/>
        </w:rPr>
        <w:t xml:space="preserve"> під час їх видобутку, переробки, транспортування; токсично і наркотично </w:t>
      </w:r>
      <w:r w:rsidR="00DB09E6" w:rsidRPr="0034003F">
        <w:rPr>
          <w:rFonts w:ascii="Times New Roman" w:hAnsi="Times New Roman"/>
          <w:sz w:val="28"/>
          <w:szCs w:val="28"/>
        </w:rPr>
        <w:t>в</w:t>
      </w:r>
      <w:r w:rsidR="00522955" w:rsidRPr="0034003F">
        <w:rPr>
          <w:rFonts w:ascii="Times New Roman" w:hAnsi="Times New Roman"/>
          <w:sz w:val="28"/>
          <w:szCs w:val="28"/>
        </w:rPr>
        <w:t>пливають на живі оргагізми, вражають серцево-судинну та нервову системи людини;</w:t>
      </w:r>
    </w:p>
    <w:p w:rsidR="00522955" w:rsidRPr="0034003F" w:rsidRDefault="00522955" w:rsidP="00522955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Нові забруднювачі – ПХБ, ПББ, ПАВ </w:t>
      </w:r>
      <w:r w:rsidR="00DB09E6" w:rsidRPr="0034003F">
        <w:rPr>
          <w:rFonts w:ascii="Times New Roman" w:hAnsi="Times New Roman"/>
          <w:sz w:val="28"/>
          <w:szCs w:val="28"/>
        </w:rPr>
        <w:t>(поліетиленові упаковки, плівки, п</w:t>
      </w:r>
      <w:r w:rsidRPr="0034003F">
        <w:rPr>
          <w:rFonts w:ascii="Times New Roman" w:hAnsi="Times New Roman"/>
          <w:sz w:val="28"/>
          <w:szCs w:val="28"/>
        </w:rPr>
        <w:t>акети,</w:t>
      </w:r>
      <w:r w:rsidR="00BE41A4" w:rsidRPr="0034003F">
        <w:rPr>
          <w:rFonts w:ascii="Times New Roman" w:hAnsi="Times New Roman"/>
          <w:sz w:val="28"/>
          <w:szCs w:val="28"/>
        </w:rPr>
        <w:t xml:space="preserve"> труби, пральні порошки) – це ка</w:t>
      </w:r>
      <w:r w:rsidRPr="0034003F">
        <w:rPr>
          <w:rFonts w:ascii="Times New Roman" w:hAnsi="Times New Roman"/>
          <w:sz w:val="28"/>
          <w:szCs w:val="28"/>
        </w:rPr>
        <w:t>нцерогенні речовини.</w:t>
      </w:r>
    </w:p>
    <w:p w:rsidR="00522955" w:rsidRPr="0034003F" w:rsidRDefault="00522955" w:rsidP="00111591">
      <w:pPr>
        <w:pStyle w:val="a5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34003F">
        <w:rPr>
          <w:rFonts w:ascii="Times New Roman" w:hAnsi="Times New Roman"/>
          <w:b/>
          <w:sz w:val="32"/>
          <w:szCs w:val="28"/>
        </w:rPr>
        <w:t>Джерела антропогенного забруднення</w:t>
      </w:r>
    </w:p>
    <w:p w:rsidR="00F32E73" w:rsidRPr="0034003F" w:rsidRDefault="00F32E73" w:rsidP="00F32E73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Промислові підприємства (спричиняють</w:t>
      </w:r>
      <w:r w:rsidR="001569CC" w:rsidRPr="0034003F">
        <w:rPr>
          <w:rFonts w:ascii="Times New Roman" w:hAnsi="Times New Roman"/>
          <w:sz w:val="28"/>
          <w:szCs w:val="28"/>
        </w:rPr>
        <w:t xml:space="preserve"> викиди метану, оксиду Нітрогену, оксидів Карбону, сполук С</w:t>
      </w:r>
      <w:r w:rsidR="00A45B08">
        <w:rPr>
          <w:rFonts w:ascii="Times New Roman" w:hAnsi="Times New Roman"/>
          <w:sz w:val="28"/>
          <w:szCs w:val="28"/>
        </w:rPr>
        <w:t>ульфуру</w:t>
      </w:r>
      <w:r w:rsidRPr="0034003F">
        <w:rPr>
          <w:rFonts w:ascii="Times New Roman" w:hAnsi="Times New Roman"/>
          <w:sz w:val="28"/>
          <w:szCs w:val="28"/>
        </w:rPr>
        <w:t>);</w:t>
      </w:r>
    </w:p>
    <w:p w:rsidR="00F32E73" w:rsidRPr="0034003F" w:rsidRDefault="00F32E73" w:rsidP="00F32E73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Транспорт (мобільний забруднювач з лінійно-вузловим характером поширення);</w:t>
      </w:r>
    </w:p>
    <w:p w:rsidR="00F32E73" w:rsidRPr="0034003F" w:rsidRDefault="00046D25" w:rsidP="00F32E73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Військова діяльність – найнебезпечніше джерело шкоди </w:t>
      </w:r>
      <w:r w:rsidR="00A45B08" w:rsidRPr="0034003F">
        <w:rPr>
          <w:rFonts w:ascii="Times New Roman" w:hAnsi="Times New Roman"/>
          <w:sz w:val="28"/>
          <w:szCs w:val="28"/>
        </w:rPr>
        <w:t>навколишньому</w:t>
      </w:r>
      <w:r w:rsidR="00122F3F" w:rsidRPr="0034003F">
        <w:rPr>
          <w:rFonts w:ascii="Times New Roman" w:hAnsi="Times New Roman"/>
          <w:sz w:val="28"/>
          <w:szCs w:val="28"/>
        </w:rPr>
        <w:t xml:space="preserve"> сере</w:t>
      </w:r>
      <w:r w:rsidRPr="0034003F">
        <w:rPr>
          <w:rFonts w:ascii="Times New Roman" w:hAnsi="Times New Roman"/>
          <w:sz w:val="28"/>
          <w:szCs w:val="28"/>
        </w:rPr>
        <w:t>довищу (від спалювання палива, проведення маневрів, випробувань різних видів зброї, навчань і воєн);</w:t>
      </w:r>
    </w:p>
    <w:p w:rsidR="00046D25" w:rsidRPr="0034003F" w:rsidRDefault="00046D25" w:rsidP="00F32E73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Комунальне господарство (забруднені стічні води, сміттєзвалища);</w:t>
      </w:r>
    </w:p>
    <w:p w:rsidR="00CF6C1D" w:rsidRPr="0034003F" w:rsidRDefault="007746E6" w:rsidP="00CF6C1D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Сільське господарство (нера</w:t>
      </w:r>
      <w:r w:rsidR="00CF6C1D" w:rsidRPr="0034003F">
        <w:rPr>
          <w:rFonts w:ascii="Times New Roman" w:hAnsi="Times New Roman"/>
          <w:sz w:val="28"/>
          <w:szCs w:val="28"/>
        </w:rPr>
        <w:t xml:space="preserve">ціональна </w:t>
      </w:r>
      <w:r w:rsidRPr="0034003F">
        <w:rPr>
          <w:rFonts w:ascii="Times New Roman" w:hAnsi="Times New Roman"/>
          <w:sz w:val="28"/>
          <w:szCs w:val="28"/>
        </w:rPr>
        <w:t xml:space="preserve">організація меліоративних робіт </w:t>
      </w:r>
      <w:r w:rsidR="00CF6C1D" w:rsidRPr="0034003F">
        <w:rPr>
          <w:rFonts w:ascii="Times New Roman" w:hAnsi="Times New Roman"/>
          <w:sz w:val="28"/>
          <w:szCs w:val="28"/>
        </w:rPr>
        <w:t xml:space="preserve"> та </w:t>
      </w:r>
      <w:r w:rsidR="00A45B08" w:rsidRPr="0034003F">
        <w:rPr>
          <w:rFonts w:ascii="Times New Roman" w:hAnsi="Times New Roman"/>
          <w:sz w:val="28"/>
          <w:szCs w:val="28"/>
        </w:rPr>
        <w:t>необґрунтоване</w:t>
      </w:r>
      <w:r w:rsidR="00CF6C1D" w:rsidRPr="0034003F">
        <w:rPr>
          <w:rFonts w:ascii="Times New Roman" w:hAnsi="Times New Roman"/>
          <w:sz w:val="28"/>
          <w:szCs w:val="28"/>
        </w:rPr>
        <w:t xml:space="preserve"> використання міндобрив та отрутохімікатів, а також недбале їх зберігання, транспортування).</w:t>
      </w:r>
    </w:p>
    <w:p w:rsidR="00CF6C1D" w:rsidRPr="0034003F" w:rsidRDefault="008A582D" w:rsidP="008A582D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b/>
          <w:sz w:val="28"/>
          <w:szCs w:val="28"/>
          <w:u w:val="single"/>
        </w:rPr>
        <w:t>Висновки:</w:t>
      </w:r>
      <w:r w:rsidRPr="0034003F">
        <w:rPr>
          <w:rFonts w:ascii="Times New Roman" w:hAnsi="Times New Roman"/>
          <w:sz w:val="28"/>
          <w:szCs w:val="28"/>
        </w:rPr>
        <w:t xml:space="preserve"> Забруднення </w:t>
      </w:r>
      <w:r w:rsidR="00A34080" w:rsidRPr="0034003F">
        <w:rPr>
          <w:rFonts w:ascii="Times New Roman" w:hAnsi="Times New Roman"/>
          <w:sz w:val="28"/>
          <w:szCs w:val="28"/>
        </w:rPr>
        <w:t>середовища</w:t>
      </w:r>
      <w:r w:rsidRPr="0034003F">
        <w:rPr>
          <w:rFonts w:ascii="Times New Roman" w:hAnsi="Times New Roman"/>
          <w:sz w:val="28"/>
          <w:szCs w:val="28"/>
        </w:rPr>
        <w:t xml:space="preserve"> існування живих організмів призводить до вимирання, захворювання останніх. В умовах забрудненого (хворого) </w:t>
      </w:r>
      <w:r w:rsidR="00A34080" w:rsidRPr="0034003F">
        <w:rPr>
          <w:rFonts w:ascii="Times New Roman" w:hAnsi="Times New Roman"/>
          <w:sz w:val="28"/>
          <w:szCs w:val="28"/>
        </w:rPr>
        <w:t>середовища</w:t>
      </w:r>
      <w:r w:rsidRPr="0034003F">
        <w:rPr>
          <w:rFonts w:ascii="Times New Roman" w:hAnsi="Times New Roman"/>
          <w:sz w:val="28"/>
          <w:szCs w:val="28"/>
        </w:rPr>
        <w:t xml:space="preserve"> не може бути здорових організмів. А це – скорочення генетичного, вид</w:t>
      </w:r>
      <w:r w:rsidR="007746E6" w:rsidRPr="0034003F">
        <w:rPr>
          <w:rFonts w:ascii="Times New Roman" w:hAnsi="Times New Roman"/>
          <w:sz w:val="28"/>
          <w:szCs w:val="28"/>
        </w:rPr>
        <w:t>ового і екосистемного біорізнома</w:t>
      </w:r>
      <w:r w:rsidRPr="0034003F">
        <w:rPr>
          <w:rFonts w:ascii="Times New Roman" w:hAnsi="Times New Roman"/>
          <w:sz w:val="28"/>
          <w:szCs w:val="28"/>
        </w:rPr>
        <w:t xml:space="preserve">ніття. Тому </w:t>
      </w:r>
      <w:r w:rsidR="00703DE0" w:rsidRPr="0034003F">
        <w:rPr>
          <w:rFonts w:ascii="Times New Roman" w:hAnsi="Times New Roman"/>
          <w:sz w:val="28"/>
          <w:szCs w:val="28"/>
        </w:rPr>
        <w:t xml:space="preserve">проблему забруднення природного </w:t>
      </w:r>
      <w:r w:rsidR="00A34080" w:rsidRPr="0034003F">
        <w:rPr>
          <w:rFonts w:ascii="Times New Roman" w:hAnsi="Times New Roman"/>
          <w:sz w:val="28"/>
          <w:szCs w:val="28"/>
        </w:rPr>
        <w:t>середовища</w:t>
      </w:r>
      <w:r w:rsidR="00703DE0" w:rsidRPr="0034003F">
        <w:rPr>
          <w:rFonts w:ascii="Times New Roman" w:hAnsi="Times New Roman"/>
          <w:sz w:val="28"/>
          <w:szCs w:val="28"/>
        </w:rPr>
        <w:t xml:space="preserve"> доцільно системно розглядати в контексті здатності </w:t>
      </w:r>
      <w:r w:rsidR="007746E6" w:rsidRPr="0034003F">
        <w:rPr>
          <w:rFonts w:ascii="Times New Roman" w:hAnsi="Times New Roman"/>
          <w:sz w:val="28"/>
          <w:szCs w:val="28"/>
        </w:rPr>
        <w:t>природних систем протистояти те</w:t>
      </w:r>
      <w:r w:rsidR="00703DE0" w:rsidRPr="0034003F">
        <w:rPr>
          <w:rFonts w:ascii="Times New Roman" w:hAnsi="Times New Roman"/>
          <w:sz w:val="28"/>
          <w:szCs w:val="28"/>
        </w:rPr>
        <w:t>хногенним навантаженням.</w:t>
      </w:r>
    </w:p>
    <w:p w:rsidR="00CA76F5" w:rsidRPr="0034003F" w:rsidRDefault="00CA76F5" w:rsidP="008A582D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</w:p>
    <w:p w:rsidR="00CA76F5" w:rsidRPr="0034003F" w:rsidRDefault="00CA76F5" w:rsidP="008A582D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sz w:val="28"/>
          <w:szCs w:val="28"/>
        </w:rPr>
      </w:pPr>
    </w:p>
    <w:p w:rsidR="00CA76F5" w:rsidRPr="0034003F" w:rsidRDefault="00111591" w:rsidP="00111591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br w:type="page"/>
      </w:r>
      <w:r w:rsidR="00CA76F5" w:rsidRPr="0034003F">
        <w:rPr>
          <w:rFonts w:ascii="Times New Roman" w:hAnsi="Times New Roman"/>
          <w:b/>
          <w:sz w:val="40"/>
          <w:szCs w:val="32"/>
        </w:rPr>
        <w:lastRenderedPageBreak/>
        <w:t>Розділ 2</w:t>
      </w:r>
    </w:p>
    <w:p w:rsidR="00CA76F5" w:rsidRPr="0034003F" w:rsidRDefault="00CA76F5" w:rsidP="00CA76F5">
      <w:pPr>
        <w:pStyle w:val="a5"/>
        <w:spacing w:after="0" w:line="360" w:lineRule="auto"/>
        <w:ind w:left="1276" w:hanging="1276"/>
        <w:jc w:val="center"/>
        <w:rPr>
          <w:rFonts w:ascii="Times New Roman" w:hAnsi="Times New Roman"/>
          <w:b/>
          <w:sz w:val="40"/>
          <w:szCs w:val="32"/>
        </w:rPr>
      </w:pPr>
      <w:r w:rsidRPr="0034003F">
        <w:rPr>
          <w:rFonts w:ascii="Times New Roman" w:hAnsi="Times New Roman"/>
          <w:b/>
          <w:sz w:val="40"/>
          <w:szCs w:val="32"/>
        </w:rPr>
        <w:t>Дослідження впливу сміттєзвалища та хімічного складу на довкілля</w:t>
      </w:r>
    </w:p>
    <w:p w:rsidR="00302FAC" w:rsidRPr="0034003F" w:rsidRDefault="00302FAC" w:rsidP="00CA76F5">
      <w:pPr>
        <w:pStyle w:val="a5"/>
        <w:spacing w:after="0" w:line="360" w:lineRule="auto"/>
        <w:ind w:left="1276" w:hanging="1276"/>
        <w:jc w:val="center"/>
        <w:rPr>
          <w:rFonts w:ascii="Times New Roman" w:hAnsi="Times New Roman"/>
          <w:b/>
          <w:sz w:val="40"/>
          <w:szCs w:val="32"/>
        </w:rPr>
      </w:pPr>
    </w:p>
    <w:p w:rsidR="00A21662" w:rsidRPr="0034003F" w:rsidRDefault="00A21662" w:rsidP="00A21662">
      <w:pPr>
        <w:pStyle w:val="a5"/>
        <w:spacing w:after="0" w:line="360" w:lineRule="auto"/>
        <w:ind w:left="1276" w:hanging="1276"/>
        <w:jc w:val="both"/>
        <w:rPr>
          <w:rFonts w:ascii="Times New Roman" w:hAnsi="Times New Roman"/>
          <w:b/>
          <w:sz w:val="32"/>
          <w:szCs w:val="28"/>
        </w:rPr>
      </w:pPr>
      <w:r w:rsidRPr="0034003F">
        <w:rPr>
          <w:rFonts w:ascii="Times New Roman" w:hAnsi="Times New Roman"/>
          <w:b/>
          <w:sz w:val="28"/>
          <w:szCs w:val="28"/>
        </w:rPr>
        <w:t>2</w:t>
      </w:r>
      <w:r w:rsidRPr="0034003F">
        <w:rPr>
          <w:rFonts w:ascii="Times New Roman" w:hAnsi="Times New Roman"/>
          <w:b/>
          <w:sz w:val="32"/>
          <w:szCs w:val="28"/>
        </w:rPr>
        <w:t xml:space="preserve">.1. </w:t>
      </w:r>
      <w:r w:rsidR="0092600F" w:rsidRPr="0034003F">
        <w:rPr>
          <w:rFonts w:ascii="Times New Roman" w:hAnsi="Times New Roman"/>
          <w:b/>
          <w:sz w:val="32"/>
          <w:szCs w:val="28"/>
        </w:rPr>
        <w:t>Екологічний стан території</w:t>
      </w:r>
      <w:r w:rsidRPr="0034003F">
        <w:rPr>
          <w:rFonts w:ascii="Times New Roman" w:hAnsi="Times New Roman"/>
          <w:b/>
          <w:sz w:val="32"/>
          <w:szCs w:val="28"/>
        </w:rPr>
        <w:t xml:space="preserve"> села Устя – Зелене</w:t>
      </w:r>
    </w:p>
    <w:p w:rsidR="00A21662" w:rsidRPr="0034003F" w:rsidRDefault="00FE1AF8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Одним із основних напрямків сучасної екологічної безпеки є боротьба із забрудненням навколишнього середовища, зокрема, підвищення рівня технології захоронення та утилізації токсичних промислових і побутових відходів.</w:t>
      </w:r>
    </w:p>
    <w:p w:rsidR="00FE1AF8" w:rsidRPr="0034003F" w:rsidRDefault="00FE1AF8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92600F" w:rsidRPr="0034003F">
        <w:rPr>
          <w:rFonts w:ascii="Times New Roman" w:hAnsi="Times New Roman"/>
          <w:sz w:val="28"/>
          <w:szCs w:val="28"/>
        </w:rPr>
        <w:t>Забруднення</w:t>
      </w:r>
      <w:r w:rsidR="00914B4F" w:rsidRPr="0034003F">
        <w:rPr>
          <w:rFonts w:ascii="Times New Roman" w:hAnsi="Times New Roman"/>
          <w:sz w:val="28"/>
          <w:szCs w:val="28"/>
        </w:rPr>
        <w:t xml:space="preserve"> сміттям міст, сіл, селищ, лісів, набуло глоба</w:t>
      </w:r>
      <w:r w:rsidR="0092600F" w:rsidRPr="0034003F">
        <w:rPr>
          <w:rFonts w:ascii="Times New Roman" w:hAnsi="Times New Roman"/>
          <w:sz w:val="28"/>
          <w:szCs w:val="28"/>
        </w:rPr>
        <w:t>льного характеру. Колись проблему</w:t>
      </w:r>
      <w:r w:rsidR="00914B4F" w:rsidRPr="0034003F">
        <w:rPr>
          <w:rFonts w:ascii="Times New Roman" w:hAnsi="Times New Roman"/>
          <w:sz w:val="28"/>
          <w:szCs w:val="28"/>
        </w:rPr>
        <w:t xml:space="preserve"> сміття вважали чисто міською. А сьогодні всі населені пункти потерпають від нього. Околиці нашого села перетворились на дикі звалища. Сміття</w:t>
      </w:r>
      <w:r w:rsidR="0031469B" w:rsidRPr="0034003F">
        <w:rPr>
          <w:rFonts w:ascii="Times New Roman" w:hAnsi="Times New Roman"/>
          <w:sz w:val="28"/>
          <w:szCs w:val="28"/>
        </w:rPr>
        <w:t>м завалені узбіччя</w:t>
      </w:r>
      <w:r w:rsidR="00BE41A4" w:rsidRPr="0034003F">
        <w:rPr>
          <w:rFonts w:ascii="Times New Roman" w:hAnsi="Times New Roman"/>
          <w:sz w:val="28"/>
          <w:szCs w:val="28"/>
        </w:rPr>
        <w:t>,</w:t>
      </w:r>
      <w:r w:rsidR="0031469B" w:rsidRPr="0034003F">
        <w:rPr>
          <w:rFonts w:ascii="Times New Roman" w:hAnsi="Times New Roman"/>
          <w:sz w:val="28"/>
          <w:szCs w:val="28"/>
        </w:rPr>
        <w:t xml:space="preserve"> автомобільні  доро</w:t>
      </w:r>
      <w:r w:rsidR="00914B4F" w:rsidRPr="0034003F">
        <w:rPr>
          <w:rFonts w:ascii="Times New Roman" w:hAnsi="Times New Roman"/>
          <w:sz w:val="28"/>
          <w:szCs w:val="28"/>
        </w:rPr>
        <w:t>г</w:t>
      </w:r>
      <w:r w:rsidR="0031469B" w:rsidRPr="0034003F">
        <w:rPr>
          <w:rFonts w:ascii="Times New Roman" w:hAnsi="Times New Roman"/>
          <w:sz w:val="28"/>
          <w:szCs w:val="28"/>
        </w:rPr>
        <w:t>и</w:t>
      </w:r>
      <w:r w:rsidR="00B97C32" w:rsidRPr="0034003F">
        <w:rPr>
          <w:rFonts w:ascii="Times New Roman" w:hAnsi="Times New Roman"/>
          <w:sz w:val="28"/>
          <w:szCs w:val="28"/>
        </w:rPr>
        <w:t>,</w:t>
      </w:r>
      <w:r w:rsidR="00914B4F" w:rsidRPr="0034003F">
        <w:rPr>
          <w:rFonts w:ascii="Times New Roman" w:hAnsi="Times New Roman"/>
          <w:sz w:val="28"/>
          <w:szCs w:val="28"/>
        </w:rPr>
        <w:t xml:space="preserve"> </w:t>
      </w:r>
      <w:r w:rsidR="00B97C32" w:rsidRPr="0034003F">
        <w:rPr>
          <w:rFonts w:ascii="Times New Roman" w:hAnsi="Times New Roman"/>
          <w:sz w:val="28"/>
          <w:szCs w:val="28"/>
        </w:rPr>
        <w:t>н</w:t>
      </w:r>
      <w:r w:rsidR="00914B4F" w:rsidRPr="0034003F">
        <w:rPr>
          <w:rFonts w:ascii="Times New Roman" w:hAnsi="Times New Roman"/>
          <w:sz w:val="28"/>
          <w:szCs w:val="28"/>
        </w:rPr>
        <w:t>а нього ми натрапляємо у нашому лісі, на березі річки та ставка.</w:t>
      </w:r>
    </w:p>
    <w:p w:rsidR="00A30144" w:rsidRPr="0034003F" w:rsidRDefault="00914B4F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2E4B83" w:rsidRPr="0034003F">
        <w:rPr>
          <w:rFonts w:ascii="Times New Roman" w:hAnsi="Times New Roman"/>
          <w:sz w:val="28"/>
          <w:szCs w:val="28"/>
        </w:rPr>
        <w:t>Особливою проблемою забруднення на</w:t>
      </w:r>
      <w:r w:rsidR="002F4F47" w:rsidRPr="0034003F">
        <w:rPr>
          <w:rFonts w:ascii="Times New Roman" w:hAnsi="Times New Roman"/>
          <w:sz w:val="28"/>
          <w:szCs w:val="28"/>
        </w:rPr>
        <w:t>в</w:t>
      </w:r>
      <w:r w:rsidR="002E4B83" w:rsidRPr="0034003F">
        <w:rPr>
          <w:rFonts w:ascii="Times New Roman" w:hAnsi="Times New Roman"/>
          <w:sz w:val="28"/>
          <w:szCs w:val="28"/>
        </w:rPr>
        <w:t xml:space="preserve">колишнього середовища </w:t>
      </w:r>
      <w:r w:rsidR="002F4F47" w:rsidRPr="0034003F">
        <w:rPr>
          <w:rFonts w:ascii="Times New Roman" w:hAnsi="Times New Roman"/>
          <w:sz w:val="28"/>
          <w:szCs w:val="28"/>
        </w:rPr>
        <w:t>стало сміттєзвалище навколо колишнього складу мінеральних добрив та пестицидів.</w:t>
      </w:r>
      <w:r w:rsidR="00783254" w:rsidRPr="0034003F">
        <w:rPr>
          <w:rFonts w:ascii="Times New Roman" w:hAnsi="Times New Roman"/>
          <w:sz w:val="28"/>
          <w:szCs w:val="28"/>
        </w:rPr>
        <w:t xml:space="preserve"> Відрадно, що цей об’єкт екологічного лиха знаходиться за межами населеного пункту – села Устя – Зелене, але вкрай погано – зразу ж за розораним приватним сектором (земельними ділянками).</w:t>
      </w:r>
      <w:r w:rsidR="00A30144" w:rsidRPr="0034003F">
        <w:rPr>
          <w:rFonts w:ascii="Times New Roman" w:hAnsi="Times New Roman"/>
          <w:sz w:val="28"/>
          <w:szCs w:val="28"/>
        </w:rPr>
        <w:t xml:space="preserve"> Причому, колишній хімічний склад та сміттєзвал</w:t>
      </w:r>
      <w:r w:rsidR="00790FAD" w:rsidRPr="0034003F">
        <w:rPr>
          <w:rFonts w:ascii="Times New Roman" w:hAnsi="Times New Roman"/>
          <w:sz w:val="28"/>
          <w:szCs w:val="28"/>
        </w:rPr>
        <w:t>ище знаходяться на вищому рівні</w:t>
      </w:r>
      <w:r w:rsidR="00A30144" w:rsidRPr="0034003F">
        <w:rPr>
          <w:rFonts w:ascii="Times New Roman" w:hAnsi="Times New Roman"/>
          <w:sz w:val="28"/>
          <w:szCs w:val="28"/>
        </w:rPr>
        <w:t xml:space="preserve"> ніж присадибні ділянки, а поблизу – з іншої сторони – фруктовий сад.</w:t>
      </w:r>
    </w:p>
    <w:p w:rsidR="00654872" w:rsidRPr="0034003F" w:rsidRDefault="00A30144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2C3E83" w:rsidRPr="0034003F">
        <w:rPr>
          <w:rFonts w:ascii="Times New Roman" w:hAnsi="Times New Roman"/>
          <w:sz w:val="28"/>
          <w:szCs w:val="28"/>
        </w:rPr>
        <w:t xml:space="preserve">Наше село розташоване на березі однієї з найчистіших річок України – Дністер. Мальовничі краєвиди нашого регіону </w:t>
      </w:r>
      <w:r w:rsidR="00C10DCC" w:rsidRPr="0034003F">
        <w:rPr>
          <w:rFonts w:ascii="Times New Roman" w:hAnsi="Times New Roman"/>
          <w:sz w:val="28"/>
          <w:szCs w:val="28"/>
        </w:rPr>
        <w:t>приваблюють велику кількість прихильників зеленого туризму. А це у свою чергу має і негативний вплив на природне середовище.</w:t>
      </w:r>
      <w:r w:rsidR="005D42CB" w:rsidRPr="0034003F">
        <w:rPr>
          <w:rFonts w:ascii="Times New Roman" w:hAnsi="Times New Roman"/>
          <w:sz w:val="28"/>
          <w:szCs w:val="28"/>
        </w:rPr>
        <w:t xml:space="preserve"> Неорганізований туризм часто виступає в ролі масового </w:t>
      </w:r>
    </w:p>
    <w:p w:rsidR="00654872" w:rsidRPr="0034003F" w:rsidRDefault="00654872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«виробника» різноманітних відходів, винуватця лісових пожеж та інших</w:t>
      </w:r>
      <w:r w:rsidR="00BE41A4" w:rsidRPr="0034003F">
        <w:rPr>
          <w:rFonts w:ascii="Times New Roman" w:hAnsi="Times New Roman"/>
          <w:sz w:val="28"/>
          <w:szCs w:val="28"/>
        </w:rPr>
        <w:t xml:space="preserve"> небажаних дій, що порушують існування природних екосистем.</w:t>
      </w:r>
    </w:p>
    <w:p w:rsidR="00654872" w:rsidRPr="0034003F" w:rsidRDefault="00654872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F7D4A" w:rsidRPr="0034003F" w:rsidRDefault="00111591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19065" cy="3924935"/>
            <wp:effectExtent l="19050" t="0" r="635" b="0"/>
            <wp:docPr id="7" name="Рисунок 7" descr="0402201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40220136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872" w:rsidRPr="0034003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10175" cy="3916680"/>
            <wp:effectExtent l="19050" t="0" r="9525" b="0"/>
            <wp:docPr id="8" name="Рисунок 8" descr="0402201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0220136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82895" cy="4045585"/>
            <wp:effectExtent l="19050" t="0" r="8255" b="0"/>
            <wp:docPr id="9" name="Рисунок 9" descr="0402201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0220136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872" w:rsidRPr="0034003F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82895" cy="4045585"/>
            <wp:effectExtent l="19050" t="0" r="8255" b="0"/>
            <wp:docPr id="10" name="Рисунок 10" descr="0402201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40220136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2CB" w:rsidRPr="0034003F">
        <w:rPr>
          <w:rFonts w:ascii="Times New Roman" w:hAnsi="Times New Roman"/>
          <w:sz w:val="28"/>
          <w:szCs w:val="28"/>
        </w:rPr>
        <w:t xml:space="preserve"> </w:t>
      </w:r>
    </w:p>
    <w:p w:rsidR="00AF7D4A" w:rsidRPr="0034003F" w:rsidRDefault="00AF7D4A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14B4F" w:rsidRPr="0034003F" w:rsidRDefault="00111591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94FA3" w:rsidRPr="0034003F"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 w:rsidR="00302FAC" w:rsidRPr="0034003F">
        <w:rPr>
          <w:rFonts w:ascii="Times New Roman" w:hAnsi="Times New Roman"/>
          <w:b/>
          <w:sz w:val="32"/>
          <w:szCs w:val="28"/>
        </w:rPr>
        <w:t>З</w:t>
      </w:r>
      <w:r w:rsidR="00594FA3" w:rsidRPr="0034003F">
        <w:rPr>
          <w:rFonts w:ascii="Times New Roman" w:hAnsi="Times New Roman"/>
          <w:b/>
          <w:sz w:val="32"/>
          <w:szCs w:val="28"/>
        </w:rPr>
        <w:t>абрудненість о</w:t>
      </w:r>
      <w:r w:rsidR="00A662F6" w:rsidRPr="0034003F">
        <w:rPr>
          <w:rFonts w:ascii="Times New Roman" w:hAnsi="Times New Roman"/>
          <w:b/>
          <w:sz w:val="32"/>
          <w:szCs w:val="28"/>
        </w:rPr>
        <w:t>кремих компонентів середовища (</w:t>
      </w:r>
      <w:r w:rsidR="00A45B08" w:rsidRPr="0034003F">
        <w:rPr>
          <w:rFonts w:ascii="Times New Roman" w:hAnsi="Times New Roman"/>
          <w:b/>
          <w:sz w:val="32"/>
          <w:szCs w:val="28"/>
        </w:rPr>
        <w:t>ґрунту</w:t>
      </w:r>
      <w:r w:rsidR="00594FA3" w:rsidRPr="0034003F">
        <w:rPr>
          <w:rFonts w:ascii="Times New Roman" w:hAnsi="Times New Roman"/>
          <w:b/>
          <w:sz w:val="32"/>
          <w:szCs w:val="28"/>
        </w:rPr>
        <w:t>, атмосфери, водойм)</w:t>
      </w:r>
      <w:r w:rsidR="00A30144" w:rsidRPr="0034003F">
        <w:rPr>
          <w:rFonts w:ascii="Times New Roman" w:hAnsi="Times New Roman"/>
          <w:sz w:val="32"/>
          <w:szCs w:val="28"/>
        </w:rPr>
        <w:t xml:space="preserve"> </w:t>
      </w:r>
      <w:r w:rsidR="00783254" w:rsidRPr="0034003F">
        <w:rPr>
          <w:rFonts w:ascii="Times New Roman" w:hAnsi="Times New Roman"/>
          <w:sz w:val="32"/>
          <w:szCs w:val="28"/>
        </w:rPr>
        <w:t xml:space="preserve">  </w:t>
      </w:r>
    </w:p>
    <w:p w:rsidR="00594FA3" w:rsidRPr="0034003F" w:rsidRDefault="00594FA3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CA01F6" w:rsidRPr="0034003F">
        <w:rPr>
          <w:rFonts w:ascii="Times New Roman" w:hAnsi="Times New Roman"/>
          <w:sz w:val="28"/>
          <w:szCs w:val="28"/>
        </w:rPr>
        <w:t xml:space="preserve">Основну увагу будемо акцентувати на забрудненні </w:t>
      </w:r>
      <w:r w:rsidR="00BE41A4" w:rsidRPr="0034003F">
        <w:rPr>
          <w:rFonts w:ascii="Times New Roman" w:hAnsi="Times New Roman"/>
          <w:sz w:val="28"/>
          <w:szCs w:val="28"/>
        </w:rPr>
        <w:t>ґрунту</w:t>
      </w:r>
      <w:r w:rsidR="00CA01F6" w:rsidRPr="0034003F">
        <w:rPr>
          <w:rFonts w:ascii="Times New Roman" w:hAnsi="Times New Roman"/>
          <w:sz w:val="28"/>
          <w:szCs w:val="28"/>
        </w:rPr>
        <w:t>, атмосфери, водойм внаслідок впливу сміттєзвалища та зруйнованого хімічного складу.</w:t>
      </w:r>
    </w:p>
    <w:p w:rsidR="00CA01F6" w:rsidRPr="0034003F" w:rsidRDefault="00CA01F6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5F5CF1" w:rsidRPr="0034003F">
        <w:rPr>
          <w:rFonts w:ascii="Times New Roman" w:hAnsi="Times New Roman"/>
          <w:sz w:val="28"/>
          <w:szCs w:val="28"/>
        </w:rPr>
        <w:t xml:space="preserve">На смітник вивозять велику кількість скляних та поліетиленових </w:t>
      </w:r>
      <w:r w:rsidR="00BE41A4" w:rsidRPr="0034003F">
        <w:rPr>
          <w:rFonts w:ascii="Times New Roman" w:hAnsi="Times New Roman"/>
          <w:sz w:val="28"/>
          <w:szCs w:val="28"/>
        </w:rPr>
        <w:t>пляшок</w:t>
      </w:r>
      <w:r w:rsidR="005F5CF1" w:rsidRPr="0034003F">
        <w:rPr>
          <w:rFonts w:ascii="Times New Roman" w:hAnsi="Times New Roman"/>
          <w:sz w:val="28"/>
          <w:szCs w:val="28"/>
        </w:rPr>
        <w:t>, які вітер розносить по прилеглих земельних ділянках, дорозі. Поліетиленові кучугури й купи консервних банок створюють проблему для людей та автомобілів, які рухаються по дорозі (хімсклад та смітник знаходяться біля центральної дороги). Сюди ж вивозять померлих домашніх тварин, де їхніми рештками живляться вуличні собаки та розтягують по навколишній території.</w:t>
      </w:r>
    </w:p>
    <w:p w:rsidR="005F5CF1" w:rsidRPr="0034003F" w:rsidRDefault="005F5CF1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Є люди, які з байдужістю проминають сміття і думають, що їх це не стосується. Але вони глибоко помиляються, </w:t>
      </w:r>
      <w:r w:rsidR="00AF7D4A" w:rsidRPr="0034003F">
        <w:rPr>
          <w:rFonts w:ascii="Times New Roman" w:hAnsi="Times New Roman"/>
          <w:sz w:val="28"/>
          <w:szCs w:val="28"/>
        </w:rPr>
        <w:t>тому що через повітря й одяг отруйні речовини потрапляють у їх дім, осідають на продуктах харчування, шкірі. Деякі з них чудово розчиняються і через шкіру просочуються в організм</w:t>
      </w:r>
      <w:r w:rsidR="00A662F6" w:rsidRPr="0034003F">
        <w:rPr>
          <w:rFonts w:ascii="Times New Roman" w:hAnsi="Times New Roman"/>
          <w:sz w:val="28"/>
          <w:szCs w:val="28"/>
        </w:rPr>
        <w:t>, нарешті, вони можуть потрапити в наш організм</w:t>
      </w:r>
      <w:r w:rsidR="00AF7D4A" w:rsidRPr="0034003F">
        <w:rPr>
          <w:rFonts w:ascii="Times New Roman" w:hAnsi="Times New Roman"/>
          <w:sz w:val="28"/>
          <w:szCs w:val="28"/>
        </w:rPr>
        <w:t xml:space="preserve"> через легені.</w:t>
      </w:r>
    </w:p>
    <w:p w:rsidR="00C01A6A" w:rsidRPr="0034003F" w:rsidRDefault="00AF7D4A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І, все ж таки, найбільший негативний вплив на навколишнє середовище має напівзруйнована будівля колишнього хімічного складу, де зберігались мінеральні добрива та пестициди. </w:t>
      </w:r>
      <w:r w:rsidR="00455C86" w:rsidRPr="0034003F">
        <w:rPr>
          <w:rFonts w:ascii="Times New Roman" w:hAnsi="Times New Roman"/>
          <w:sz w:val="28"/>
          <w:szCs w:val="28"/>
        </w:rPr>
        <w:t>Ці хімічні речовини самі по собі є отруйними, отруйними є їх випари</w:t>
      </w:r>
      <w:r w:rsidR="00AD09C8" w:rsidRPr="0034003F">
        <w:rPr>
          <w:rFonts w:ascii="Times New Roman" w:hAnsi="Times New Roman"/>
          <w:sz w:val="28"/>
          <w:szCs w:val="28"/>
        </w:rPr>
        <w:t>,</w:t>
      </w:r>
      <w:r w:rsidR="00455C86" w:rsidRPr="0034003F">
        <w:rPr>
          <w:rFonts w:ascii="Times New Roman" w:hAnsi="Times New Roman"/>
          <w:sz w:val="28"/>
          <w:szCs w:val="28"/>
        </w:rPr>
        <w:t xml:space="preserve"> а під час випадання опадів разом із стічними водами в </w:t>
      </w:r>
      <w:r w:rsidR="00BE41A4" w:rsidRPr="0034003F">
        <w:rPr>
          <w:rFonts w:ascii="Times New Roman" w:hAnsi="Times New Roman"/>
          <w:sz w:val="28"/>
          <w:szCs w:val="28"/>
        </w:rPr>
        <w:t>ґрунти</w:t>
      </w:r>
      <w:r w:rsidR="00455C86" w:rsidRPr="0034003F">
        <w:rPr>
          <w:rFonts w:ascii="Times New Roman" w:hAnsi="Times New Roman"/>
          <w:sz w:val="28"/>
          <w:szCs w:val="28"/>
        </w:rPr>
        <w:t xml:space="preserve"> і водойми потрапляє велика кількість хімічних речовин. Отже, підсумовуючи вище сказане</w:t>
      </w:r>
      <w:r w:rsidR="00C01A6A" w:rsidRPr="0034003F">
        <w:rPr>
          <w:rFonts w:ascii="Times New Roman" w:hAnsi="Times New Roman"/>
          <w:sz w:val="28"/>
          <w:szCs w:val="28"/>
        </w:rPr>
        <w:t>, можна визначити забрудненість основних компонентів довкілля.</w:t>
      </w:r>
    </w:p>
    <w:p w:rsidR="00F735B5" w:rsidRPr="0034003F" w:rsidRDefault="00C01A6A" w:rsidP="00FE1AF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 Шкідливі випари хімічних сполук (мінеральних добрив та пестицидів) спричиняють забруднення</w:t>
      </w:r>
      <w:r w:rsidR="00E7174A" w:rsidRPr="0034003F">
        <w:rPr>
          <w:rFonts w:ascii="Times New Roman" w:hAnsi="Times New Roman"/>
          <w:sz w:val="28"/>
          <w:szCs w:val="28"/>
        </w:rPr>
        <w:t xml:space="preserve">, </w:t>
      </w:r>
      <w:r w:rsidRPr="0034003F">
        <w:rPr>
          <w:rFonts w:ascii="Times New Roman" w:hAnsi="Times New Roman"/>
          <w:sz w:val="28"/>
          <w:szCs w:val="28"/>
        </w:rPr>
        <w:t>насамперед, атмосфери.</w:t>
      </w:r>
      <w:r w:rsidR="00F735B5" w:rsidRPr="0034003F">
        <w:rPr>
          <w:rFonts w:ascii="Times New Roman" w:hAnsi="Times New Roman"/>
          <w:sz w:val="28"/>
          <w:szCs w:val="28"/>
        </w:rPr>
        <w:t xml:space="preserve"> Це призводить до випадання кислотних дощів, наслідки випадання яких ми спостерігали:</w:t>
      </w:r>
    </w:p>
    <w:p w:rsidR="00AF7D4A" w:rsidRPr="0034003F" w:rsidRDefault="0053137F" w:rsidP="00F735B5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п</w:t>
      </w:r>
      <w:r w:rsidR="00F735B5" w:rsidRPr="0034003F">
        <w:rPr>
          <w:rFonts w:ascii="Times New Roman" w:hAnsi="Times New Roman"/>
          <w:sz w:val="28"/>
          <w:szCs w:val="28"/>
        </w:rPr>
        <w:t>ошкодження листя та інших частин рослин;</w:t>
      </w:r>
    </w:p>
    <w:p w:rsidR="00F735B5" w:rsidRPr="0034003F" w:rsidRDefault="0053137F" w:rsidP="00F735B5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</w:t>
      </w:r>
      <w:r w:rsidR="00F735B5" w:rsidRPr="0034003F">
        <w:rPr>
          <w:rFonts w:ascii="Times New Roman" w:hAnsi="Times New Roman"/>
          <w:sz w:val="28"/>
          <w:szCs w:val="28"/>
        </w:rPr>
        <w:t xml:space="preserve">мінився хімічний склад </w:t>
      </w:r>
      <w:r w:rsidR="00BE41A4" w:rsidRPr="0034003F">
        <w:rPr>
          <w:rFonts w:ascii="Times New Roman" w:hAnsi="Times New Roman"/>
          <w:sz w:val="28"/>
          <w:szCs w:val="28"/>
        </w:rPr>
        <w:t>ґрунтів</w:t>
      </w:r>
      <w:r w:rsidR="00F735B5" w:rsidRPr="0034003F">
        <w:rPr>
          <w:rFonts w:ascii="Times New Roman" w:hAnsi="Times New Roman"/>
          <w:sz w:val="28"/>
          <w:szCs w:val="28"/>
        </w:rPr>
        <w:t>;</w:t>
      </w:r>
    </w:p>
    <w:p w:rsidR="00F735B5" w:rsidRPr="0034003F" w:rsidRDefault="0053137F" w:rsidP="00F735B5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п</w:t>
      </w:r>
      <w:r w:rsidR="00F735B5" w:rsidRPr="0034003F">
        <w:rPr>
          <w:rFonts w:ascii="Times New Roman" w:hAnsi="Times New Roman"/>
          <w:sz w:val="28"/>
          <w:szCs w:val="28"/>
        </w:rPr>
        <w:t>орушились ланцюги живлення в водоймах;</w:t>
      </w:r>
    </w:p>
    <w:p w:rsidR="00A47442" w:rsidRPr="0034003F" w:rsidRDefault="0053137F" w:rsidP="00F735B5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ж</w:t>
      </w:r>
      <w:r w:rsidR="00A47442" w:rsidRPr="0034003F">
        <w:rPr>
          <w:rFonts w:ascii="Times New Roman" w:hAnsi="Times New Roman"/>
          <w:sz w:val="28"/>
          <w:szCs w:val="28"/>
        </w:rPr>
        <w:t>иві істоти (тварини і люди ) відчули погіршення стану здоров’я (органів дихання).</w:t>
      </w:r>
    </w:p>
    <w:p w:rsidR="00343E26" w:rsidRPr="0034003F" w:rsidRDefault="00A47442" w:rsidP="00A4744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lastRenderedPageBreak/>
        <w:t xml:space="preserve">     Випадання кислотних дощів призводить до закислення (атмосферної оксидації </w:t>
      </w:r>
      <w:r w:rsidR="00BE41A4" w:rsidRPr="0034003F">
        <w:rPr>
          <w:rFonts w:ascii="Times New Roman" w:hAnsi="Times New Roman"/>
          <w:sz w:val="28"/>
          <w:szCs w:val="28"/>
        </w:rPr>
        <w:t>ґрунтів</w:t>
      </w:r>
      <w:r w:rsidRPr="0034003F">
        <w:rPr>
          <w:rFonts w:ascii="Times New Roman" w:hAnsi="Times New Roman"/>
          <w:sz w:val="28"/>
          <w:szCs w:val="28"/>
        </w:rPr>
        <w:t xml:space="preserve">), що в свою чергу породжує зміни </w:t>
      </w:r>
      <w:r w:rsidR="00BE41A4" w:rsidRPr="0034003F">
        <w:rPr>
          <w:rFonts w:ascii="Times New Roman" w:hAnsi="Times New Roman"/>
          <w:sz w:val="28"/>
          <w:szCs w:val="28"/>
        </w:rPr>
        <w:t>в рН ґрунтового середовища, різк</w:t>
      </w:r>
      <w:r w:rsidRPr="0034003F">
        <w:rPr>
          <w:rFonts w:ascii="Times New Roman" w:hAnsi="Times New Roman"/>
          <w:sz w:val="28"/>
          <w:szCs w:val="28"/>
        </w:rPr>
        <w:t>ого погірше</w:t>
      </w:r>
      <w:r w:rsidR="00BE41A4" w:rsidRPr="0034003F">
        <w:rPr>
          <w:rFonts w:ascii="Times New Roman" w:hAnsi="Times New Roman"/>
          <w:sz w:val="28"/>
          <w:szCs w:val="28"/>
        </w:rPr>
        <w:t>н</w:t>
      </w:r>
      <w:r w:rsidRPr="0034003F">
        <w:rPr>
          <w:rFonts w:ascii="Times New Roman" w:hAnsi="Times New Roman"/>
          <w:sz w:val="28"/>
          <w:szCs w:val="28"/>
        </w:rPr>
        <w:t xml:space="preserve">ня умов проживання організмів. </w:t>
      </w:r>
      <w:r w:rsidR="00BE41A4" w:rsidRPr="0034003F">
        <w:rPr>
          <w:rFonts w:ascii="Times New Roman" w:hAnsi="Times New Roman"/>
          <w:sz w:val="28"/>
          <w:szCs w:val="28"/>
        </w:rPr>
        <w:t>Ґрунти</w:t>
      </w:r>
      <w:r w:rsidRPr="0034003F">
        <w:rPr>
          <w:rFonts w:ascii="Times New Roman" w:hAnsi="Times New Roman"/>
          <w:sz w:val="28"/>
          <w:szCs w:val="28"/>
        </w:rPr>
        <w:t xml:space="preserve"> (</w:t>
      </w:r>
      <w:r w:rsidR="00BE41A4" w:rsidRPr="0034003F">
        <w:rPr>
          <w:rFonts w:ascii="Times New Roman" w:hAnsi="Times New Roman"/>
          <w:sz w:val="28"/>
          <w:szCs w:val="28"/>
        </w:rPr>
        <w:t xml:space="preserve"> грунтово-</w:t>
      </w:r>
      <w:r w:rsidRPr="0034003F">
        <w:rPr>
          <w:rFonts w:ascii="Times New Roman" w:hAnsi="Times New Roman"/>
          <w:sz w:val="28"/>
          <w:szCs w:val="28"/>
        </w:rPr>
        <w:t>рослинний покрив) – це універсальний біологічний фільтр  й нейтралізатор багатьох видів антропогенних забруднень.</w:t>
      </w:r>
      <w:r w:rsidR="00AA0EDC" w:rsidRPr="0034003F">
        <w:rPr>
          <w:rFonts w:ascii="Times New Roman" w:hAnsi="Times New Roman"/>
          <w:sz w:val="28"/>
          <w:szCs w:val="28"/>
        </w:rPr>
        <w:t xml:space="preserve"> Внаслідок потр</w:t>
      </w:r>
      <w:r w:rsidR="001604D6" w:rsidRPr="0034003F">
        <w:rPr>
          <w:rFonts w:ascii="Times New Roman" w:hAnsi="Times New Roman"/>
          <w:sz w:val="28"/>
          <w:szCs w:val="28"/>
        </w:rPr>
        <w:t>апляння в них стічних вод</w:t>
      </w:r>
      <w:r w:rsidR="00BE41A4" w:rsidRPr="0034003F">
        <w:rPr>
          <w:rFonts w:ascii="Times New Roman" w:hAnsi="Times New Roman"/>
          <w:sz w:val="28"/>
          <w:szCs w:val="28"/>
        </w:rPr>
        <w:t>,</w:t>
      </w:r>
      <w:r w:rsidR="001604D6" w:rsidRPr="0034003F">
        <w:rPr>
          <w:rFonts w:ascii="Times New Roman" w:hAnsi="Times New Roman"/>
          <w:sz w:val="28"/>
          <w:szCs w:val="28"/>
        </w:rPr>
        <w:t xml:space="preserve">  «збаг</w:t>
      </w:r>
      <w:r w:rsidR="00AA0EDC" w:rsidRPr="0034003F">
        <w:rPr>
          <w:rFonts w:ascii="Times New Roman" w:hAnsi="Times New Roman"/>
          <w:sz w:val="28"/>
          <w:szCs w:val="28"/>
        </w:rPr>
        <w:t>ачених» залишками міне</w:t>
      </w:r>
      <w:r w:rsidR="001604D6" w:rsidRPr="0034003F">
        <w:rPr>
          <w:rFonts w:ascii="Times New Roman" w:hAnsi="Times New Roman"/>
          <w:sz w:val="28"/>
          <w:szCs w:val="28"/>
        </w:rPr>
        <w:t xml:space="preserve">ральних добрив та пестицидів, </w:t>
      </w:r>
      <w:r w:rsidR="00BE41A4" w:rsidRPr="0034003F">
        <w:rPr>
          <w:rFonts w:ascii="Times New Roman" w:hAnsi="Times New Roman"/>
          <w:sz w:val="28"/>
          <w:szCs w:val="28"/>
        </w:rPr>
        <w:t>ґрунти втратили здатність вбира</w:t>
      </w:r>
      <w:r w:rsidR="00AA0EDC" w:rsidRPr="0034003F">
        <w:rPr>
          <w:rFonts w:ascii="Times New Roman" w:hAnsi="Times New Roman"/>
          <w:sz w:val="28"/>
          <w:szCs w:val="28"/>
        </w:rPr>
        <w:t xml:space="preserve">ти й пропускати воду, їхня структура деградувала, </w:t>
      </w:r>
      <w:r w:rsidR="00343E26" w:rsidRPr="0034003F">
        <w:rPr>
          <w:rFonts w:ascii="Times New Roman" w:hAnsi="Times New Roman"/>
          <w:sz w:val="28"/>
          <w:szCs w:val="28"/>
        </w:rPr>
        <w:t>вони перенасичені шкідливими сполуками.</w:t>
      </w:r>
    </w:p>
    <w:p w:rsidR="0092774D" w:rsidRPr="0034003F" w:rsidRDefault="00343E26" w:rsidP="00A4744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A47442" w:rsidRPr="0034003F">
        <w:rPr>
          <w:rFonts w:ascii="Times New Roman" w:hAnsi="Times New Roman"/>
          <w:sz w:val="28"/>
          <w:szCs w:val="28"/>
        </w:rPr>
        <w:t xml:space="preserve">  </w:t>
      </w:r>
      <w:r w:rsidR="00754FE6" w:rsidRPr="0034003F">
        <w:rPr>
          <w:rFonts w:ascii="Times New Roman" w:hAnsi="Times New Roman"/>
          <w:sz w:val="28"/>
          <w:szCs w:val="28"/>
        </w:rPr>
        <w:t>Відбувається також хімічн</w:t>
      </w:r>
      <w:r w:rsidR="005A1C68" w:rsidRPr="0034003F">
        <w:rPr>
          <w:rFonts w:ascii="Times New Roman" w:hAnsi="Times New Roman"/>
          <w:sz w:val="28"/>
          <w:szCs w:val="28"/>
        </w:rPr>
        <w:t>е забруднення водних ресурсів в</w:t>
      </w:r>
      <w:r w:rsidR="00754FE6" w:rsidRPr="0034003F">
        <w:rPr>
          <w:rFonts w:ascii="Times New Roman" w:hAnsi="Times New Roman"/>
          <w:sz w:val="28"/>
          <w:szCs w:val="28"/>
        </w:rPr>
        <w:t xml:space="preserve">наслідок попадання в них шкідливих речовин, що у великій кількості містяться у </w:t>
      </w:r>
      <w:r w:rsidR="005A1C68" w:rsidRPr="0034003F">
        <w:rPr>
          <w:rFonts w:ascii="Times New Roman" w:hAnsi="Times New Roman"/>
          <w:sz w:val="28"/>
          <w:szCs w:val="28"/>
        </w:rPr>
        <w:t>відходах</w:t>
      </w:r>
      <w:r w:rsidR="00754FE6" w:rsidRPr="0034003F">
        <w:rPr>
          <w:rFonts w:ascii="Times New Roman" w:hAnsi="Times New Roman"/>
          <w:sz w:val="28"/>
          <w:szCs w:val="28"/>
        </w:rPr>
        <w:t xml:space="preserve"> (сміттєзвалища та хімскладу). Разом із стічними водами у водойми (ставок та річку Дністер) надходять шкідливі речовини органічного (миючі засоби, пестициди ) та неорганічного походження (кислоти, мінеральні солі).</w:t>
      </w:r>
      <w:r w:rsidR="0092774D" w:rsidRPr="0034003F">
        <w:rPr>
          <w:rFonts w:ascii="Times New Roman" w:hAnsi="Times New Roman"/>
          <w:sz w:val="28"/>
          <w:szCs w:val="28"/>
        </w:rPr>
        <w:t xml:space="preserve"> Шкідлива дія токсичних речовин, що потрапляють у водойми, посил</w:t>
      </w:r>
      <w:r w:rsidR="00BE41A4" w:rsidRPr="0034003F">
        <w:rPr>
          <w:rFonts w:ascii="Times New Roman" w:hAnsi="Times New Roman"/>
          <w:sz w:val="28"/>
          <w:szCs w:val="28"/>
        </w:rPr>
        <w:t>юється за рахунок так званого ку</w:t>
      </w:r>
      <w:r w:rsidR="0092774D" w:rsidRPr="0034003F">
        <w:rPr>
          <w:rFonts w:ascii="Times New Roman" w:hAnsi="Times New Roman"/>
          <w:sz w:val="28"/>
          <w:szCs w:val="28"/>
        </w:rPr>
        <w:t>мулятивного ефекту, що полягає в прогресуючому збільшенні вмісту шкідливих сполук у кожній послідовній ланці харчового ланцюжка.</w:t>
      </w:r>
    </w:p>
    <w:p w:rsidR="00111591" w:rsidRDefault="00111591" w:rsidP="00A47442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F735B5" w:rsidRPr="0034003F" w:rsidRDefault="00B4718D" w:rsidP="00A4744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32"/>
          <w:szCs w:val="28"/>
        </w:rPr>
      </w:pPr>
      <w:r w:rsidRPr="0034003F">
        <w:rPr>
          <w:rFonts w:ascii="Times New Roman" w:hAnsi="Times New Roman"/>
          <w:b/>
          <w:sz w:val="28"/>
          <w:szCs w:val="28"/>
        </w:rPr>
        <w:t xml:space="preserve">2.3. </w:t>
      </w:r>
      <w:r w:rsidRPr="0034003F">
        <w:rPr>
          <w:rFonts w:ascii="Times New Roman" w:hAnsi="Times New Roman"/>
          <w:b/>
          <w:sz w:val="32"/>
          <w:szCs w:val="28"/>
        </w:rPr>
        <w:t>Характеристика хімічних речовин та їх вплив на стан довкілля</w:t>
      </w:r>
      <w:r w:rsidR="0092774D" w:rsidRPr="0034003F">
        <w:rPr>
          <w:rFonts w:ascii="Times New Roman" w:hAnsi="Times New Roman"/>
          <w:sz w:val="32"/>
          <w:szCs w:val="28"/>
        </w:rPr>
        <w:t xml:space="preserve"> </w:t>
      </w:r>
      <w:r w:rsidR="00754FE6" w:rsidRPr="0034003F">
        <w:rPr>
          <w:rFonts w:ascii="Times New Roman" w:hAnsi="Times New Roman"/>
          <w:sz w:val="32"/>
          <w:szCs w:val="28"/>
        </w:rPr>
        <w:t xml:space="preserve"> </w:t>
      </w:r>
    </w:p>
    <w:p w:rsidR="00B4718D" w:rsidRPr="0034003F" w:rsidRDefault="00B4718D" w:rsidP="00A4744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B20BCE" w:rsidRPr="0034003F">
        <w:rPr>
          <w:rFonts w:ascii="Times New Roman" w:hAnsi="Times New Roman"/>
          <w:sz w:val="28"/>
          <w:szCs w:val="28"/>
        </w:rPr>
        <w:t>В процесі дослідження (виявлення на смітнику та опрацювання матеріалів діяльності, в минулому</w:t>
      </w:r>
      <w:r w:rsidR="005D6D3D" w:rsidRPr="0034003F">
        <w:rPr>
          <w:rFonts w:ascii="Times New Roman" w:hAnsi="Times New Roman"/>
          <w:sz w:val="28"/>
          <w:szCs w:val="28"/>
        </w:rPr>
        <w:t>,</w:t>
      </w:r>
      <w:r w:rsidR="00B20BCE" w:rsidRPr="0034003F">
        <w:rPr>
          <w:rFonts w:ascii="Times New Roman" w:hAnsi="Times New Roman"/>
          <w:sz w:val="28"/>
          <w:szCs w:val="28"/>
        </w:rPr>
        <w:t xml:space="preserve"> хімск</w:t>
      </w:r>
      <w:r w:rsidR="00BE41A4" w:rsidRPr="0034003F">
        <w:rPr>
          <w:rFonts w:ascii="Times New Roman" w:hAnsi="Times New Roman"/>
          <w:sz w:val="28"/>
          <w:szCs w:val="28"/>
        </w:rPr>
        <w:t>л</w:t>
      </w:r>
      <w:r w:rsidR="00B20BCE" w:rsidRPr="0034003F">
        <w:rPr>
          <w:rFonts w:ascii="Times New Roman" w:hAnsi="Times New Roman"/>
          <w:sz w:val="28"/>
          <w:szCs w:val="28"/>
        </w:rPr>
        <w:t>аду) ми виділили ряд речовин, що найбільш негативно впливають на стан довкілля.</w:t>
      </w:r>
    </w:p>
    <w:p w:rsidR="00D34A98" w:rsidRPr="0034003F" w:rsidRDefault="00D34A98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Важкі метали: свинець (Pb), мідь (Cu), цинк (Zn). Під час проведення дослідженн</w:t>
      </w:r>
      <w:r w:rsidR="00BE41A4" w:rsidRPr="0034003F">
        <w:rPr>
          <w:rFonts w:ascii="Times New Roman" w:hAnsi="Times New Roman"/>
          <w:sz w:val="28"/>
          <w:szCs w:val="28"/>
        </w:rPr>
        <w:t>я ми виявили, що при потраплянні</w:t>
      </w:r>
      <w:r w:rsidRPr="0034003F">
        <w:rPr>
          <w:rFonts w:ascii="Times New Roman" w:hAnsi="Times New Roman"/>
          <w:sz w:val="28"/>
          <w:szCs w:val="28"/>
        </w:rPr>
        <w:t xml:space="preserve"> в організм рослин, тварин чи людини в кількостях, що перевищують природну норму, викликають різні захворювання.</w:t>
      </w:r>
    </w:p>
    <w:p w:rsidR="00B20BCE" w:rsidRPr="0034003F" w:rsidRDefault="00D34A98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</w:t>
      </w:r>
      <w:r w:rsidR="00515190" w:rsidRPr="0034003F">
        <w:rPr>
          <w:rFonts w:ascii="Times New Roman" w:hAnsi="Times New Roman"/>
          <w:sz w:val="28"/>
          <w:szCs w:val="28"/>
        </w:rPr>
        <w:t>Синтетичні миючі засоби</w:t>
      </w:r>
      <w:r w:rsidR="00BE41A4" w:rsidRPr="0034003F">
        <w:rPr>
          <w:rFonts w:ascii="Times New Roman" w:hAnsi="Times New Roman"/>
          <w:sz w:val="28"/>
          <w:szCs w:val="28"/>
        </w:rPr>
        <w:t xml:space="preserve"> та залишки косметики. Вони беру</w:t>
      </w:r>
      <w:r w:rsidR="00515190" w:rsidRPr="0034003F">
        <w:rPr>
          <w:rFonts w:ascii="Times New Roman" w:hAnsi="Times New Roman"/>
          <w:sz w:val="28"/>
          <w:szCs w:val="28"/>
        </w:rPr>
        <w:t>ть участь у</w:t>
      </w:r>
      <w:r w:rsidR="00721BC0" w:rsidRPr="0034003F">
        <w:rPr>
          <w:rFonts w:ascii="Times New Roman" w:hAnsi="Times New Roman"/>
          <w:sz w:val="28"/>
          <w:szCs w:val="28"/>
        </w:rPr>
        <w:t xml:space="preserve"> всіх хімічних реакціях, а при с</w:t>
      </w:r>
      <w:r w:rsidR="00515190" w:rsidRPr="0034003F">
        <w:rPr>
          <w:rFonts w:ascii="Times New Roman" w:hAnsi="Times New Roman"/>
          <w:sz w:val="28"/>
          <w:szCs w:val="28"/>
        </w:rPr>
        <w:t>палюванні утворюють шкідливі продукти розкладу.</w:t>
      </w:r>
    </w:p>
    <w:p w:rsidR="00280F40" w:rsidRPr="0034003F" w:rsidRDefault="00280F40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lastRenderedPageBreak/>
        <w:t>Поліетиленові плівки, труби та посуд. Це речовини, які практично не «перетворюються» самою біосферою, а при їх спалюванні (вкрай негативне явище) виділяються дуже отруйні речовини.</w:t>
      </w:r>
    </w:p>
    <w:p w:rsidR="006F42E7" w:rsidRPr="0034003F" w:rsidRDefault="00721BC0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Медикаменти, у</w:t>
      </w:r>
      <w:r w:rsidR="008217F3" w:rsidRPr="0034003F">
        <w:rPr>
          <w:rFonts w:ascii="Times New Roman" w:hAnsi="Times New Roman"/>
          <w:sz w:val="28"/>
          <w:szCs w:val="28"/>
        </w:rPr>
        <w:t xml:space="preserve"> яких закінчився термін придатності, залишки отрутохімікатів, лаків, рідини для зняття лаку становлять небезпеку для нашого здоров’я, бо  містять у своєму складі ртуть (</w:t>
      </w:r>
      <w:r w:rsidR="006F42E7" w:rsidRPr="0034003F">
        <w:rPr>
          <w:rFonts w:ascii="Times New Roman" w:hAnsi="Times New Roman"/>
          <w:sz w:val="28"/>
          <w:szCs w:val="28"/>
        </w:rPr>
        <w:t>Hg</w:t>
      </w:r>
      <w:r w:rsidR="008217F3" w:rsidRPr="0034003F">
        <w:rPr>
          <w:rFonts w:ascii="Times New Roman" w:hAnsi="Times New Roman"/>
          <w:sz w:val="28"/>
          <w:szCs w:val="28"/>
        </w:rPr>
        <w:t>), кадмій (</w:t>
      </w:r>
      <w:r w:rsidR="006F42E7" w:rsidRPr="0034003F">
        <w:rPr>
          <w:rFonts w:ascii="Times New Roman" w:hAnsi="Times New Roman"/>
          <w:sz w:val="28"/>
          <w:szCs w:val="28"/>
        </w:rPr>
        <w:t>Cd</w:t>
      </w:r>
      <w:r w:rsidR="008217F3" w:rsidRPr="0034003F">
        <w:rPr>
          <w:rFonts w:ascii="Times New Roman" w:hAnsi="Times New Roman"/>
          <w:sz w:val="28"/>
          <w:szCs w:val="28"/>
        </w:rPr>
        <w:t>), свинець (</w:t>
      </w:r>
      <w:r w:rsidR="006F42E7" w:rsidRPr="0034003F">
        <w:rPr>
          <w:rFonts w:ascii="Times New Roman" w:hAnsi="Times New Roman"/>
          <w:sz w:val="28"/>
          <w:szCs w:val="28"/>
        </w:rPr>
        <w:t>Pb</w:t>
      </w:r>
      <w:r w:rsidR="008217F3" w:rsidRPr="0034003F">
        <w:rPr>
          <w:rFonts w:ascii="Times New Roman" w:hAnsi="Times New Roman"/>
          <w:sz w:val="28"/>
          <w:szCs w:val="28"/>
        </w:rPr>
        <w:t xml:space="preserve">), ацетон, інші важкі метали. </w:t>
      </w:r>
    </w:p>
    <w:p w:rsidR="002C2085" w:rsidRPr="0034003F" w:rsidRDefault="002C2085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Дезодоранти й аерозолі мають слабкі та середні канцерогенні властивості. Здатні викликати алергічні реакції, подразнення слизових оболонок, захворювання ди</w:t>
      </w:r>
      <w:r w:rsidR="000F7C5F" w:rsidRPr="0034003F">
        <w:rPr>
          <w:rFonts w:ascii="Times New Roman" w:hAnsi="Times New Roman"/>
          <w:sz w:val="28"/>
          <w:szCs w:val="28"/>
        </w:rPr>
        <w:t>хальних шляхів, печінки й нирок, н</w:t>
      </w:r>
      <w:r w:rsidRPr="0034003F">
        <w:rPr>
          <w:rFonts w:ascii="Times New Roman" w:hAnsi="Times New Roman"/>
          <w:sz w:val="28"/>
          <w:szCs w:val="28"/>
        </w:rPr>
        <w:t>ервові розлади.</w:t>
      </w:r>
    </w:p>
    <w:p w:rsidR="00711D71" w:rsidRPr="0034003F" w:rsidRDefault="00711D71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Відходи будівельних матеріалів виділяють формальдегід та азбестові мікрочастинки. Формальдегід викликає </w:t>
      </w:r>
      <w:r w:rsidR="00BE41A4" w:rsidRPr="0034003F">
        <w:rPr>
          <w:rFonts w:ascii="Times New Roman" w:hAnsi="Times New Roman"/>
          <w:sz w:val="28"/>
          <w:szCs w:val="28"/>
        </w:rPr>
        <w:t>кон’юнктивіти</w:t>
      </w:r>
      <w:r w:rsidRPr="0034003F">
        <w:rPr>
          <w:rFonts w:ascii="Times New Roman" w:hAnsi="Times New Roman"/>
          <w:sz w:val="28"/>
          <w:szCs w:val="28"/>
        </w:rPr>
        <w:t>, запалення шкіри, захворювання органів дихання, має канцерогенні властивості. Азбестові мікрочастинки потрапляють в повітря, а далі – у легені, спричиняючи цілий «букет» захворювань, у тому числі онкологічних.</w:t>
      </w:r>
    </w:p>
    <w:p w:rsidR="00EB0FDA" w:rsidRPr="0034003F" w:rsidRDefault="00B57711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Мінеральні добрива (залишки) належать до основних забруднювачів довкілля. Питна вода, забруднена мінеральними добривами, є дуже шкідливою. Надмірні концентрації добрив у </w:t>
      </w:r>
      <w:r w:rsidR="00BE41A4" w:rsidRPr="0034003F">
        <w:rPr>
          <w:rFonts w:ascii="Times New Roman" w:hAnsi="Times New Roman"/>
          <w:sz w:val="28"/>
          <w:szCs w:val="28"/>
        </w:rPr>
        <w:t>ґрунті</w:t>
      </w:r>
      <w:r w:rsidRPr="0034003F">
        <w:rPr>
          <w:rFonts w:ascii="Times New Roman" w:hAnsi="Times New Roman"/>
          <w:sz w:val="28"/>
          <w:szCs w:val="28"/>
        </w:rPr>
        <w:t xml:space="preserve">, вони також </w:t>
      </w:r>
      <w:r w:rsidR="003C6C94" w:rsidRPr="0034003F">
        <w:rPr>
          <w:rFonts w:ascii="Times New Roman" w:hAnsi="Times New Roman"/>
          <w:sz w:val="28"/>
          <w:szCs w:val="28"/>
        </w:rPr>
        <w:t xml:space="preserve">у надмірних кількостях накопичуються </w:t>
      </w:r>
      <w:r w:rsidR="00301326" w:rsidRPr="0034003F">
        <w:rPr>
          <w:rFonts w:ascii="Times New Roman" w:hAnsi="Times New Roman"/>
          <w:sz w:val="28"/>
          <w:szCs w:val="28"/>
        </w:rPr>
        <w:t>у рослинах</w:t>
      </w:r>
      <w:r w:rsidR="00BE41A4" w:rsidRPr="0034003F">
        <w:rPr>
          <w:rFonts w:ascii="Times New Roman" w:hAnsi="Times New Roman"/>
          <w:sz w:val="28"/>
          <w:szCs w:val="28"/>
        </w:rPr>
        <w:t>,</w:t>
      </w:r>
      <w:r w:rsidR="00301326" w:rsidRPr="0034003F">
        <w:rPr>
          <w:rFonts w:ascii="Times New Roman" w:hAnsi="Times New Roman"/>
          <w:sz w:val="28"/>
          <w:szCs w:val="28"/>
        </w:rPr>
        <w:t xml:space="preserve"> потрапляють до нашого столу. Реальну загрозу людині і тварині становлять нітрати та нітритні сполуки – діючі речовини</w:t>
      </w:r>
      <w:r w:rsidR="00A07064" w:rsidRPr="0034003F">
        <w:rPr>
          <w:rFonts w:ascii="Times New Roman" w:hAnsi="Times New Roman"/>
          <w:sz w:val="28"/>
          <w:szCs w:val="28"/>
        </w:rPr>
        <w:t xml:space="preserve"> багатьох азотних добрив. Нітри</w:t>
      </w:r>
      <w:r w:rsidR="00301326" w:rsidRPr="0034003F">
        <w:rPr>
          <w:rFonts w:ascii="Times New Roman" w:hAnsi="Times New Roman"/>
          <w:sz w:val="28"/>
          <w:szCs w:val="28"/>
        </w:rPr>
        <w:t xml:space="preserve">ти взаємодіють із гемоглобіном крові, переводячи його у форму, не здатну зв’язувати кисень. Зливання фосфорних добрив у водойми спричиняє евтрофікацію </w:t>
      </w:r>
      <w:r w:rsidR="003522FB" w:rsidRPr="0034003F">
        <w:rPr>
          <w:rFonts w:ascii="Times New Roman" w:hAnsi="Times New Roman"/>
          <w:sz w:val="28"/>
          <w:szCs w:val="28"/>
        </w:rPr>
        <w:t>водойм (підвищення</w:t>
      </w:r>
      <w:r w:rsidR="00301326" w:rsidRPr="0034003F">
        <w:rPr>
          <w:rFonts w:ascii="Times New Roman" w:hAnsi="Times New Roman"/>
          <w:sz w:val="28"/>
          <w:szCs w:val="28"/>
        </w:rPr>
        <w:t xml:space="preserve"> біологічної продуктивності екосистеми внаслідок накопичення біогенних елементів (</w:t>
      </w:r>
      <w:r w:rsidR="00EB0FDA" w:rsidRPr="0034003F">
        <w:rPr>
          <w:rFonts w:ascii="Times New Roman" w:hAnsi="Times New Roman"/>
          <w:sz w:val="28"/>
          <w:szCs w:val="28"/>
        </w:rPr>
        <w:t>N, P</w:t>
      </w:r>
      <w:r w:rsidR="00301326" w:rsidRPr="0034003F">
        <w:rPr>
          <w:rFonts w:ascii="Times New Roman" w:hAnsi="Times New Roman"/>
          <w:sz w:val="28"/>
          <w:szCs w:val="28"/>
        </w:rPr>
        <w:t>))</w:t>
      </w:r>
      <w:r w:rsidR="00EB0FDA" w:rsidRPr="0034003F">
        <w:rPr>
          <w:rFonts w:ascii="Times New Roman" w:hAnsi="Times New Roman"/>
          <w:sz w:val="28"/>
          <w:szCs w:val="28"/>
        </w:rPr>
        <w:t>.</w:t>
      </w:r>
    </w:p>
    <w:p w:rsidR="008E0EEA" w:rsidRPr="0034003F" w:rsidRDefault="00EB0FDA" w:rsidP="00B20BCE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Пестициди на всіх стадіях виробництва, транспортування забруднюють навколишнє середовище. Хоча прилеглі до хімскладу землі в невеликій мірі обробляються пестицидами, відчувається їх суттєвий вплив на навколишнє середовище і, особливо, </w:t>
      </w:r>
      <w:r w:rsidR="003522FB" w:rsidRPr="0034003F">
        <w:rPr>
          <w:rFonts w:ascii="Times New Roman" w:hAnsi="Times New Roman"/>
          <w:sz w:val="28"/>
          <w:szCs w:val="28"/>
        </w:rPr>
        <w:t>ґрунти</w:t>
      </w:r>
      <w:r w:rsidRPr="0034003F">
        <w:rPr>
          <w:rFonts w:ascii="Times New Roman" w:hAnsi="Times New Roman"/>
          <w:sz w:val="28"/>
          <w:szCs w:val="28"/>
        </w:rPr>
        <w:t xml:space="preserve">. Ця отрута зберігається в навколишньому середовищі десятки років, згубно діючи на всі ланки </w:t>
      </w:r>
      <w:r w:rsidRPr="0034003F">
        <w:rPr>
          <w:rFonts w:ascii="Times New Roman" w:hAnsi="Times New Roman"/>
          <w:sz w:val="28"/>
          <w:szCs w:val="28"/>
        </w:rPr>
        <w:lastRenderedPageBreak/>
        <w:t>екосистеми.</w:t>
      </w:r>
      <w:r w:rsidR="00D76DEB" w:rsidRPr="0034003F">
        <w:rPr>
          <w:rFonts w:ascii="Times New Roman" w:hAnsi="Times New Roman"/>
          <w:sz w:val="28"/>
          <w:szCs w:val="28"/>
        </w:rPr>
        <w:t xml:space="preserve"> Незадовільне зберігання пестицидів спричиняє їх потрапляння в продукти харчування, завдаючи великої шкоди здоров’ю людини. Цей вплив полягає в ураженні та зміні функцій печінки, захворюваннях центральної нервової, серцево</w:t>
      </w:r>
      <w:r w:rsidR="0063260C" w:rsidRPr="0034003F">
        <w:rPr>
          <w:rFonts w:ascii="Times New Roman" w:hAnsi="Times New Roman"/>
          <w:sz w:val="28"/>
          <w:szCs w:val="28"/>
        </w:rPr>
        <w:t>-</w:t>
      </w:r>
      <w:r w:rsidR="00D76DEB" w:rsidRPr="0034003F">
        <w:rPr>
          <w:rFonts w:ascii="Times New Roman" w:hAnsi="Times New Roman"/>
          <w:sz w:val="28"/>
          <w:szCs w:val="28"/>
        </w:rPr>
        <w:t xml:space="preserve">судинної та дихальної систем. Особливо негативно впливають пестициди на репродуктивну функцію людини (у жінок частішають випадки ускладнення вагітності, народження неповноцінних або мертвих дітей, </w:t>
      </w:r>
      <w:r w:rsidR="0063260C" w:rsidRPr="0034003F">
        <w:rPr>
          <w:rFonts w:ascii="Times New Roman" w:hAnsi="Times New Roman"/>
          <w:sz w:val="28"/>
          <w:szCs w:val="28"/>
        </w:rPr>
        <w:t>виникає алергія</w:t>
      </w:r>
      <w:r w:rsidR="00096C21" w:rsidRPr="0034003F">
        <w:rPr>
          <w:rFonts w:ascii="Times New Roman" w:hAnsi="Times New Roman"/>
          <w:sz w:val="28"/>
          <w:szCs w:val="28"/>
        </w:rPr>
        <w:t>)</w:t>
      </w:r>
      <w:r w:rsidR="0063260C" w:rsidRPr="0034003F">
        <w:rPr>
          <w:rFonts w:ascii="Times New Roman" w:hAnsi="Times New Roman"/>
          <w:sz w:val="28"/>
          <w:szCs w:val="28"/>
        </w:rPr>
        <w:t>.</w:t>
      </w:r>
      <w:r w:rsidR="00096C21" w:rsidRPr="0034003F">
        <w:rPr>
          <w:rFonts w:ascii="Times New Roman" w:hAnsi="Times New Roman"/>
          <w:sz w:val="28"/>
          <w:szCs w:val="28"/>
        </w:rPr>
        <w:t xml:space="preserve"> Більшість пестицидів (зокрема </w:t>
      </w:r>
      <w:r w:rsidR="00D25EC5" w:rsidRPr="0034003F">
        <w:rPr>
          <w:rFonts w:ascii="Times New Roman" w:hAnsi="Times New Roman"/>
          <w:sz w:val="28"/>
          <w:szCs w:val="28"/>
        </w:rPr>
        <w:t>фунгіциди та гербіциди</w:t>
      </w:r>
      <w:r w:rsidR="00096C21" w:rsidRPr="0034003F">
        <w:rPr>
          <w:rFonts w:ascii="Times New Roman" w:hAnsi="Times New Roman"/>
          <w:sz w:val="28"/>
          <w:szCs w:val="28"/>
        </w:rPr>
        <w:t>) здатні спричиняти рак.</w:t>
      </w:r>
      <w:r w:rsidR="001014F3" w:rsidRPr="0034003F">
        <w:rPr>
          <w:rFonts w:ascii="Times New Roman" w:hAnsi="Times New Roman"/>
          <w:sz w:val="28"/>
          <w:szCs w:val="28"/>
        </w:rPr>
        <w:t xml:space="preserve"> Також ці речовини спричиняють розвиток у навколишньому середовищі вірусів</w:t>
      </w:r>
      <w:r w:rsidR="00381C77" w:rsidRPr="0034003F">
        <w:rPr>
          <w:rFonts w:ascii="Times New Roman" w:hAnsi="Times New Roman"/>
          <w:sz w:val="28"/>
          <w:szCs w:val="28"/>
        </w:rPr>
        <w:t>,</w:t>
      </w:r>
      <w:r w:rsidR="001014F3" w:rsidRPr="0034003F">
        <w:rPr>
          <w:rFonts w:ascii="Times New Roman" w:hAnsi="Times New Roman"/>
          <w:sz w:val="28"/>
          <w:szCs w:val="28"/>
        </w:rPr>
        <w:t xml:space="preserve"> зокрема тих, які збуджують небезпечні захворювання людей, руйнують </w:t>
      </w:r>
      <w:r w:rsidR="00381C77" w:rsidRPr="0034003F">
        <w:rPr>
          <w:rFonts w:ascii="Times New Roman" w:hAnsi="Times New Roman"/>
          <w:sz w:val="28"/>
          <w:szCs w:val="28"/>
        </w:rPr>
        <w:t>імунну</w:t>
      </w:r>
      <w:r w:rsidR="001014F3" w:rsidRPr="0034003F">
        <w:rPr>
          <w:rFonts w:ascii="Times New Roman" w:hAnsi="Times New Roman"/>
          <w:sz w:val="28"/>
          <w:szCs w:val="28"/>
        </w:rPr>
        <w:t xml:space="preserve"> систему. Дуже вразливі до дії пестицидів</w:t>
      </w:r>
      <w:r w:rsidRPr="0034003F">
        <w:rPr>
          <w:rFonts w:ascii="Times New Roman" w:hAnsi="Times New Roman"/>
          <w:sz w:val="28"/>
          <w:szCs w:val="28"/>
        </w:rPr>
        <w:t xml:space="preserve"> </w:t>
      </w:r>
      <w:r w:rsidR="008E0EEA" w:rsidRPr="0034003F">
        <w:rPr>
          <w:rFonts w:ascii="Times New Roman" w:hAnsi="Times New Roman"/>
          <w:sz w:val="28"/>
          <w:szCs w:val="28"/>
        </w:rPr>
        <w:t>діти</w:t>
      </w:r>
      <w:r w:rsidR="000E6871" w:rsidRPr="0034003F">
        <w:rPr>
          <w:rFonts w:ascii="Times New Roman" w:hAnsi="Times New Roman"/>
          <w:sz w:val="28"/>
          <w:szCs w:val="28"/>
        </w:rPr>
        <w:t>. С</w:t>
      </w:r>
      <w:r w:rsidR="008E0EEA" w:rsidRPr="0034003F">
        <w:rPr>
          <w:rFonts w:ascii="Times New Roman" w:hAnsi="Times New Roman"/>
          <w:sz w:val="28"/>
          <w:szCs w:val="28"/>
        </w:rPr>
        <w:t>поживаючи продукти із залишками пестицидів та забруднену питну воду, дитячий організм реагує структурними змінами систем та окремих органів. Накопичення пестицидів в організмі призводить до появи різноманітних захворювань, включаючи онкологічні. Особливо небезпечним є ефект спільної дії пестицидів та радіонуклідів на людину.</w:t>
      </w:r>
    </w:p>
    <w:p w:rsidR="00280F40" w:rsidRPr="0034003F" w:rsidRDefault="008E0EEA" w:rsidP="008E0EEA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b/>
          <w:sz w:val="28"/>
          <w:szCs w:val="28"/>
          <w:u w:val="single"/>
        </w:rPr>
        <w:t>Висновки:</w:t>
      </w:r>
      <w:r w:rsidRPr="0034003F">
        <w:rPr>
          <w:rFonts w:ascii="Times New Roman" w:hAnsi="Times New Roman"/>
          <w:sz w:val="28"/>
          <w:szCs w:val="28"/>
        </w:rPr>
        <w:t xml:space="preserve"> </w:t>
      </w:r>
      <w:r w:rsidR="000E6871" w:rsidRPr="0034003F">
        <w:rPr>
          <w:rFonts w:ascii="Times New Roman" w:hAnsi="Times New Roman"/>
          <w:sz w:val="28"/>
          <w:szCs w:val="28"/>
        </w:rPr>
        <w:t>С</w:t>
      </w:r>
      <w:r w:rsidR="001F5476" w:rsidRPr="0034003F">
        <w:rPr>
          <w:rFonts w:ascii="Times New Roman" w:hAnsi="Times New Roman"/>
          <w:sz w:val="28"/>
          <w:szCs w:val="28"/>
        </w:rPr>
        <w:t>тихійні сміттєзвалища та хімсховища мають негативний вплив на навколишнє середовище у всіх аспектах. Основні речовини-компоненти цих зон екологічного лиха спричиняють різноманітні захворювання елементів екосистеми.</w:t>
      </w:r>
      <w:r w:rsidR="00301326" w:rsidRPr="0034003F">
        <w:rPr>
          <w:rFonts w:ascii="Times New Roman" w:hAnsi="Times New Roman"/>
          <w:sz w:val="28"/>
          <w:szCs w:val="28"/>
        </w:rPr>
        <w:t xml:space="preserve"> </w:t>
      </w:r>
      <w:r w:rsidR="00B57711" w:rsidRPr="0034003F">
        <w:rPr>
          <w:rFonts w:ascii="Times New Roman" w:hAnsi="Times New Roman"/>
          <w:sz w:val="28"/>
          <w:szCs w:val="28"/>
        </w:rPr>
        <w:t xml:space="preserve">  </w:t>
      </w:r>
      <w:r w:rsidR="00711D71" w:rsidRPr="0034003F">
        <w:rPr>
          <w:rFonts w:ascii="Times New Roman" w:hAnsi="Times New Roman"/>
          <w:sz w:val="28"/>
          <w:szCs w:val="28"/>
        </w:rPr>
        <w:t xml:space="preserve">  </w:t>
      </w:r>
      <w:r w:rsidR="008217F3" w:rsidRPr="0034003F">
        <w:rPr>
          <w:rFonts w:ascii="Times New Roman" w:hAnsi="Times New Roman"/>
          <w:sz w:val="28"/>
          <w:szCs w:val="28"/>
        </w:rPr>
        <w:t xml:space="preserve">  </w:t>
      </w:r>
    </w:p>
    <w:p w:rsidR="00CA76F5" w:rsidRPr="0034003F" w:rsidRDefault="00455C86" w:rsidP="00F00703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</w:t>
      </w:r>
    </w:p>
    <w:p w:rsidR="00D923B9" w:rsidRPr="0034003F" w:rsidRDefault="00111591" w:rsidP="00C57BED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b/>
          <w:sz w:val="40"/>
          <w:szCs w:val="32"/>
        </w:rPr>
        <w:br w:type="page"/>
      </w:r>
      <w:r w:rsidR="00D923B9" w:rsidRPr="0034003F">
        <w:rPr>
          <w:rFonts w:ascii="Times New Roman" w:hAnsi="Times New Roman"/>
          <w:b/>
          <w:sz w:val="40"/>
          <w:szCs w:val="32"/>
        </w:rPr>
        <w:lastRenderedPageBreak/>
        <w:t>Розділ 3</w:t>
      </w:r>
    </w:p>
    <w:p w:rsidR="00D923B9" w:rsidRPr="0034003F" w:rsidRDefault="00D923B9" w:rsidP="00D923B9">
      <w:pPr>
        <w:spacing w:after="0" w:line="360" w:lineRule="auto"/>
        <w:jc w:val="center"/>
        <w:rPr>
          <w:rFonts w:ascii="Times New Roman" w:hAnsi="Times New Roman"/>
          <w:b/>
          <w:sz w:val="40"/>
          <w:szCs w:val="32"/>
        </w:rPr>
      </w:pPr>
      <w:r w:rsidRPr="0034003F">
        <w:rPr>
          <w:rFonts w:ascii="Times New Roman" w:hAnsi="Times New Roman"/>
          <w:b/>
          <w:sz w:val="40"/>
          <w:szCs w:val="32"/>
        </w:rPr>
        <w:t>Утилізація відходів</w:t>
      </w:r>
    </w:p>
    <w:p w:rsidR="00C57BED" w:rsidRPr="0034003F" w:rsidRDefault="00C57BED" w:rsidP="00F00703">
      <w:pPr>
        <w:spacing w:after="0" w:line="360" w:lineRule="auto"/>
        <w:rPr>
          <w:rFonts w:ascii="Times New Roman" w:hAnsi="Times New Roman"/>
          <w:b/>
          <w:sz w:val="40"/>
          <w:szCs w:val="32"/>
        </w:rPr>
      </w:pPr>
    </w:p>
    <w:p w:rsidR="00D923B9" w:rsidRPr="0034003F" w:rsidRDefault="00D923B9" w:rsidP="00D923B9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34003F">
        <w:rPr>
          <w:rFonts w:ascii="Times New Roman" w:hAnsi="Times New Roman"/>
          <w:b/>
          <w:sz w:val="28"/>
          <w:szCs w:val="28"/>
        </w:rPr>
        <w:t xml:space="preserve">3.1. </w:t>
      </w:r>
      <w:r w:rsidRPr="0034003F">
        <w:rPr>
          <w:rFonts w:ascii="Times New Roman" w:hAnsi="Times New Roman"/>
          <w:b/>
          <w:sz w:val="32"/>
          <w:szCs w:val="28"/>
        </w:rPr>
        <w:t>«Усе мусить кудись діватись»</w:t>
      </w:r>
    </w:p>
    <w:p w:rsidR="00D923B9" w:rsidRPr="0034003F" w:rsidRDefault="00D923B9" w:rsidP="00D923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9E6881" w:rsidRPr="0034003F">
        <w:rPr>
          <w:rFonts w:ascii="Times New Roman" w:hAnsi="Times New Roman"/>
          <w:sz w:val="28"/>
          <w:szCs w:val="28"/>
        </w:rPr>
        <w:t xml:space="preserve">У природі не буває відходів. У біосфері підтримується баланс синтезу </w:t>
      </w:r>
      <w:r w:rsidR="00A111AD" w:rsidRPr="0034003F">
        <w:rPr>
          <w:rFonts w:ascii="Times New Roman" w:hAnsi="Times New Roman"/>
          <w:sz w:val="28"/>
          <w:szCs w:val="28"/>
        </w:rPr>
        <w:t>т</w:t>
      </w:r>
      <w:r w:rsidR="009E6881" w:rsidRPr="0034003F">
        <w:rPr>
          <w:rFonts w:ascii="Times New Roman" w:hAnsi="Times New Roman"/>
          <w:sz w:val="28"/>
          <w:szCs w:val="28"/>
        </w:rPr>
        <w:t>а розкладання живої речовини</w:t>
      </w:r>
      <w:r w:rsidR="00A111AD" w:rsidRPr="0034003F">
        <w:rPr>
          <w:rFonts w:ascii="Times New Roman" w:hAnsi="Times New Roman"/>
          <w:sz w:val="28"/>
          <w:szCs w:val="28"/>
        </w:rPr>
        <w:t>;</w:t>
      </w:r>
      <w:r w:rsidR="009E6881" w:rsidRPr="0034003F">
        <w:rPr>
          <w:rFonts w:ascii="Times New Roman" w:hAnsi="Times New Roman"/>
          <w:sz w:val="28"/>
          <w:szCs w:val="28"/>
        </w:rPr>
        <w:t xml:space="preserve"> діяльність людини порушує ксенобіотики – чужорідні природні синтетичні, токсичні сполуки, які природа не </w:t>
      </w:r>
      <w:r w:rsidR="003522FB" w:rsidRPr="0034003F">
        <w:rPr>
          <w:rFonts w:ascii="Times New Roman" w:hAnsi="Times New Roman"/>
          <w:sz w:val="28"/>
          <w:szCs w:val="28"/>
        </w:rPr>
        <w:t>в змозі</w:t>
      </w:r>
      <w:r w:rsidR="009E6881" w:rsidRPr="0034003F">
        <w:rPr>
          <w:rFonts w:ascii="Times New Roman" w:hAnsi="Times New Roman"/>
          <w:sz w:val="28"/>
          <w:szCs w:val="28"/>
        </w:rPr>
        <w:t xml:space="preserve"> утилізувати, це є загрозою існуванню людства і самої природи. Будь-яке наше втручання в природу повертається до нас підвищеними проблемами. Побутові й ви</w:t>
      </w:r>
      <w:r w:rsidR="003522FB" w:rsidRPr="0034003F">
        <w:rPr>
          <w:rFonts w:ascii="Times New Roman" w:hAnsi="Times New Roman"/>
          <w:sz w:val="28"/>
          <w:szCs w:val="28"/>
        </w:rPr>
        <w:t>робничі відходи, потрапляючи</w:t>
      </w:r>
      <w:r w:rsidR="009E6881" w:rsidRPr="0034003F">
        <w:rPr>
          <w:rFonts w:ascii="Times New Roman" w:hAnsi="Times New Roman"/>
          <w:sz w:val="28"/>
          <w:szCs w:val="28"/>
        </w:rPr>
        <w:t xml:space="preserve"> у навколишнє середовище, не зникають безслідно. У природних систем залишається все менше сил</w:t>
      </w:r>
      <w:r w:rsidR="00A111AD" w:rsidRPr="0034003F">
        <w:rPr>
          <w:rFonts w:ascii="Times New Roman" w:hAnsi="Times New Roman"/>
          <w:sz w:val="28"/>
          <w:szCs w:val="28"/>
        </w:rPr>
        <w:t>,</w:t>
      </w:r>
      <w:r w:rsidR="009E6881" w:rsidRPr="0034003F">
        <w:rPr>
          <w:rFonts w:ascii="Times New Roman" w:hAnsi="Times New Roman"/>
          <w:sz w:val="28"/>
          <w:szCs w:val="28"/>
        </w:rPr>
        <w:t xml:space="preserve"> щоб справлятися з переробкою речовин</w:t>
      </w:r>
      <w:r w:rsidR="003522FB" w:rsidRPr="0034003F">
        <w:rPr>
          <w:rFonts w:ascii="Times New Roman" w:hAnsi="Times New Roman"/>
          <w:sz w:val="28"/>
          <w:szCs w:val="28"/>
        </w:rPr>
        <w:t>,</w:t>
      </w:r>
      <w:r w:rsidR="009E6881" w:rsidRPr="0034003F">
        <w:rPr>
          <w:rFonts w:ascii="Times New Roman" w:hAnsi="Times New Roman"/>
          <w:sz w:val="28"/>
          <w:szCs w:val="28"/>
        </w:rPr>
        <w:t xml:space="preserve"> забруднюючих </w:t>
      </w:r>
      <w:r w:rsidR="00A111AD" w:rsidRPr="0034003F">
        <w:rPr>
          <w:rFonts w:ascii="Times New Roman" w:hAnsi="Times New Roman"/>
          <w:sz w:val="28"/>
          <w:szCs w:val="28"/>
        </w:rPr>
        <w:t>середовище перебування людей. Забруднюючі речовини</w:t>
      </w:r>
      <w:r w:rsidR="009E6881" w:rsidRPr="0034003F">
        <w:rPr>
          <w:rFonts w:ascii="Times New Roman" w:hAnsi="Times New Roman"/>
          <w:sz w:val="28"/>
          <w:szCs w:val="28"/>
        </w:rPr>
        <w:t xml:space="preserve"> сміттєзвалищ розносяться далеко від місць викиду повітряними і водними потоками. Цей </w:t>
      </w:r>
      <w:r w:rsidR="00DE3F24" w:rsidRPr="0034003F">
        <w:rPr>
          <w:rFonts w:ascii="Times New Roman" w:hAnsi="Times New Roman"/>
          <w:sz w:val="28"/>
          <w:szCs w:val="28"/>
        </w:rPr>
        <w:t>екологічний закон випливає із закону збереження матерії.</w:t>
      </w:r>
      <w:r w:rsidR="00544384" w:rsidRPr="0034003F">
        <w:rPr>
          <w:rFonts w:ascii="Times New Roman" w:hAnsi="Times New Roman"/>
          <w:sz w:val="28"/>
          <w:szCs w:val="28"/>
        </w:rPr>
        <w:t xml:space="preserve"> Нічого в природі не зникає, а ли</w:t>
      </w:r>
      <w:r w:rsidR="00DE3F24" w:rsidRPr="0034003F">
        <w:rPr>
          <w:rFonts w:ascii="Times New Roman" w:hAnsi="Times New Roman"/>
          <w:sz w:val="28"/>
          <w:szCs w:val="28"/>
        </w:rPr>
        <w:t>ше переходить із однієї форми існування матерії в іншу.</w:t>
      </w:r>
    </w:p>
    <w:p w:rsidR="00DE3F24" w:rsidRPr="0034003F" w:rsidRDefault="00DE3F24" w:rsidP="00D923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E3F24" w:rsidRPr="0034003F" w:rsidRDefault="00DE3F24" w:rsidP="00D923B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4003F">
        <w:rPr>
          <w:rFonts w:ascii="Times New Roman" w:hAnsi="Times New Roman"/>
          <w:b/>
          <w:sz w:val="28"/>
          <w:szCs w:val="28"/>
        </w:rPr>
        <w:t xml:space="preserve">3.2. </w:t>
      </w:r>
      <w:r w:rsidRPr="0034003F">
        <w:rPr>
          <w:rFonts w:ascii="Times New Roman" w:hAnsi="Times New Roman"/>
          <w:b/>
          <w:sz w:val="32"/>
          <w:szCs w:val="28"/>
        </w:rPr>
        <w:t>Заходи щодо захоронення та ліквідації відходів</w:t>
      </w:r>
    </w:p>
    <w:p w:rsidR="00DE3F24" w:rsidRPr="0034003F" w:rsidRDefault="00DE3F24" w:rsidP="00D923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775E55" w:rsidRPr="0034003F">
        <w:rPr>
          <w:rFonts w:ascii="Times New Roman" w:hAnsi="Times New Roman"/>
          <w:sz w:val="28"/>
          <w:szCs w:val="28"/>
        </w:rPr>
        <w:t>Після проведення деяких досліджень по впливу шкідливих реч</w:t>
      </w:r>
      <w:r w:rsidR="003522FB" w:rsidRPr="0034003F">
        <w:rPr>
          <w:rFonts w:ascii="Times New Roman" w:hAnsi="Times New Roman"/>
          <w:sz w:val="28"/>
          <w:szCs w:val="28"/>
        </w:rPr>
        <w:t>овин, що містяться у «відходах»</w:t>
      </w:r>
      <w:r w:rsidR="00B66145" w:rsidRPr="0034003F">
        <w:rPr>
          <w:rFonts w:ascii="Times New Roman" w:hAnsi="Times New Roman"/>
          <w:sz w:val="28"/>
          <w:szCs w:val="28"/>
        </w:rPr>
        <w:t xml:space="preserve">, </w:t>
      </w:r>
      <w:r w:rsidR="00775E55" w:rsidRPr="0034003F">
        <w:rPr>
          <w:rFonts w:ascii="Times New Roman" w:hAnsi="Times New Roman"/>
          <w:sz w:val="28"/>
          <w:szCs w:val="28"/>
        </w:rPr>
        <w:t>ми звернулись до місцевої влади, громадськості села для здійснення утилізаційних заходів. Учні школи також беруть активну участь у прибиранні засмічених територій, особливо у весняно-осінній період. Ми є активними учасниками у боротьбі із стихійними сміттєзвалищами.</w:t>
      </w:r>
    </w:p>
    <w:p w:rsidR="00775E55" w:rsidRPr="0034003F" w:rsidRDefault="00775E55" w:rsidP="00D923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Неодноразово учні нашої школи та вчителі звертались до органів місцевої влади з проблемою захоронення колишнього хімічного складу та облаштування «нормального» сміттєзвалища.</w:t>
      </w:r>
    </w:p>
    <w:p w:rsidR="00700459" w:rsidRPr="0034003F" w:rsidRDefault="00775E55" w:rsidP="00D923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 xml:space="preserve">     </w:t>
      </w:r>
      <w:r w:rsidR="007A71E7" w:rsidRPr="0034003F">
        <w:rPr>
          <w:rFonts w:ascii="Times New Roman" w:hAnsi="Times New Roman"/>
          <w:sz w:val="28"/>
          <w:szCs w:val="28"/>
        </w:rPr>
        <w:t>Місцева влада</w:t>
      </w:r>
      <w:r w:rsidR="00700459" w:rsidRPr="0034003F">
        <w:rPr>
          <w:rFonts w:ascii="Times New Roman" w:hAnsi="Times New Roman"/>
          <w:sz w:val="28"/>
          <w:szCs w:val="28"/>
        </w:rPr>
        <w:t xml:space="preserve"> підтримала нашу пропозицію і як результат:</w:t>
      </w:r>
    </w:p>
    <w:p w:rsidR="00775E55" w:rsidRPr="0034003F" w:rsidRDefault="00617C29" w:rsidP="0070045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lastRenderedPageBreak/>
        <w:t>Залишки мінеральних добрив та пестицидів були утилізовані; використання залишків будівельних матеріалів (цегли, шиферу) призупинено;</w:t>
      </w:r>
    </w:p>
    <w:p w:rsidR="00617C29" w:rsidRPr="0034003F" w:rsidRDefault="00617C29" w:rsidP="0070045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Відходи сміттєзвалища були частково знешкоджені, що в деякій мірі призупинило (частково) антисанітарний стан смітника, який є ідеальним місцем д</w:t>
      </w:r>
      <w:r w:rsidR="009967E8" w:rsidRPr="0034003F">
        <w:rPr>
          <w:rFonts w:ascii="Times New Roman" w:hAnsi="Times New Roman"/>
          <w:sz w:val="28"/>
          <w:szCs w:val="28"/>
        </w:rPr>
        <w:t>ля розмноження комах і гризунів, щ</w:t>
      </w:r>
      <w:r w:rsidR="003522FB" w:rsidRPr="0034003F">
        <w:rPr>
          <w:rFonts w:ascii="Times New Roman" w:hAnsi="Times New Roman"/>
          <w:sz w:val="28"/>
          <w:szCs w:val="28"/>
        </w:rPr>
        <w:t>о сприяє виникненню інфекційно-</w:t>
      </w:r>
      <w:r w:rsidRPr="0034003F">
        <w:rPr>
          <w:rFonts w:ascii="Times New Roman" w:hAnsi="Times New Roman"/>
          <w:sz w:val="28"/>
          <w:szCs w:val="28"/>
        </w:rPr>
        <w:t>небезпечних вогнищ; поширює дим, пил, сморід.</w:t>
      </w:r>
    </w:p>
    <w:p w:rsidR="00617C29" w:rsidRPr="0034003F" w:rsidRDefault="000D1FB5" w:rsidP="0070045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Місцевою владою було видане розпорядження про заборону спалювання поліетиленової тари навіть і поблизу смітника (при спалюванні повітря забруднюється великою кількістю шкідливих речовин).</w:t>
      </w:r>
    </w:p>
    <w:p w:rsidR="000D1FB5" w:rsidRPr="0034003F" w:rsidRDefault="000D1FB5" w:rsidP="0070045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Заборонено спалювання опалого листя</w:t>
      </w:r>
      <w:r w:rsidR="00A12CCB" w:rsidRPr="0034003F">
        <w:rPr>
          <w:rFonts w:ascii="Times New Roman" w:hAnsi="Times New Roman"/>
          <w:sz w:val="28"/>
          <w:szCs w:val="28"/>
        </w:rPr>
        <w:t xml:space="preserve"> в садах, в парках, оскільки опа</w:t>
      </w:r>
      <w:r w:rsidRPr="0034003F">
        <w:rPr>
          <w:rFonts w:ascii="Times New Roman" w:hAnsi="Times New Roman"/>
          <w:sz w:val="28"/>
          <w:szCs w:val="28"/>
        </w:rPr>
        <w:t xml:space="preserve">ле листя виконує кілька важливих функцій: </w:t>
      </w:r>
      <w:r w:rsidR="00A12CCB" w:rsidRPr="0034003F">
        <w:rPr>
          <w:rFonts w:ascii="Times New Roman" w:hAnsi="Times New Roman"/>
          <w:sz w:val="28"/>
          <w:szCs w:val="28"/>
        </w:rPr>
        <w:t>захищає коріння</w:t>
      </w:r>
      <w:r w:rsidR="006D395E" w:rsidRPr="0034003F">
        <w:rPr>
          <w:rFonts w:ascii="Times New Roman" w:hAnsi="Times New Roman"/>
          <w:sz w:val="28"/>
          <w:szCs w:val="28"/>
        </w:rPr>
        <w:t xml:space="preserve"> дерев зимою від морозу, а влітку – від спеки, акумулює вологу, слугує притулком для багатьох корисних істот,  розкладаючись</w:t>
      </w:r>
      <w:r w:rsidR="003522FB" w:rsidRPr="0034003F">
        <w:rPr>
          <w:rFonts w:ascii="Times New Roman" w:hAnsi="Times New Roman"/>
          <w:sz w:val="28"/>
          <w:szCs w:val="28"/>
        </w:rPr>
        <w:t>,</w:t>
      </w:r>
      <w:r w:rsidR="006D395E" w:rsidRPr="0034003F">
        <w:rPr>
          <w:rFonts w:ascii="Times New Roman" w:hAnsi="Times New Roman"/>
          <w:sz w:val="28"/>
          <w:szCs w:val="28"/>
        </w:rPr>
        <w:t xml:space="preserve"> стає добривом для </w:t>
      </w:r>
      <w:r w:rsidR="003522FB" w:rsidRPr="0034003F">
        <w:rPr>
          <w:rFonts w:ascii="Times New Roman" w:hAnsi="Times New Roman"/>
          <w:sz w:val="28"/>
          <w:szCs w:val="28"/>
        </w:rPr>
        <w:t>ґрунту</w:t>
      </w:r>
      <w:r w:rsidR="006D395E" w:rsidRPr="0034003F">
        <w:rPr>
          <w:rFonts w:ascii="Times New Roman" w:hAnsi="Times New Roman"/>
          <w:sz w:val="28"/>
          <w:szCs w:val="28"/>
        </w:rPr>
        <w:t>. Спалене ж листя –</w:t>
      </w:r>
      <w:r w:rsidR="00C92746" w:rsidRPr="0034003F">
        <w:rPr>
          <w:rFonts w:ascii="Times New Roman" w:hAnsi="Times New Roman"/>
          <w:sz w:val="28"/>
          <w:szCs w:val="28"/>
        </w:rPr>
        <w:t xml:space="preserve"> це забруднене повітря, знищене</w:t>
      </w:r>
      <w:r w:rsidR="006D395E" w:rsidRPr="0034003F">
        <w:rPr>
          <w:rFonts w:ascii="Times New Roman" w:hAnsi="Times New Roman"/>
          <w:sz w:val="28"/>
          <w:szCs w:val="28"/>
        </w:rPr>
        <w:t xml:space="preserve"> життя </w:t>
      </w:r>
      <w:r w:rsidR="00C92746" w:rsidRPr="0034003F">
        <w:rPr>
          <w:rFonts w:ascii="Times New Roman" w:hAnsi="Times New Roman"/>
          <w:sz w:val="28"/>
          <w:szCs w:val="28"/>
        </w:rPr>
        <w:t>на ділянці землі під вогнищем. Ч</w:t>
      </w:r>
      <w:r w:rsidR="006D395E" w:rsidRPr="0034003F">
        <w:rPr>
          <w:rFonts w:ascii="Times New Roman" w:hAnsi="Times New Roman"/>
          <w:sz w:val="28"/>
          <w:szCs w:val="28"/>
        </w:rPr>
        <w:t>исельні осінні багаття з опалого листя є небезпечними. Адже впродовж літа листя вбирає в себе пил, вихлопні гази, очищуючи повітря. Виконуючи цю свою головну функцію, воно перетворюється на своєрідні накопичувачі отруйних речовин – діоксинів. Ці речовини небезпечні тим, що потрапляючи до організму людини, можуть викликати слабкість, зниження працездатності, алергію, пос</w:t>
      </w:r>
      <w:r w:rsidR="00C92746" w:rsidRPr="0034003F">
        <w:rPr>
          <w:rFonts w:ascii="Times New Roman" w:hAnsi="Times New Roman"/>
          <w:sz w:val="28"/>
          <w:szCs w:val="28"/>
        </w:rPr>
        <w:t xml:space="preserve">лаблення імунітету, авітаміноз </w:t>
      </w:r>
      <w:r w:rsidR="006D395E" w:rsidRPr="0034003F">
        <w:rPr>
          <w:rFonts w:ascii="Times New Roman" w:hAnsi="Times New Roman"/>
          <w:sz w:val="28"/>
          <w:szCs w:val="28"/>
        </w:rPr>
        <w:t>.</w:t>
      </w:r>
    </w:p>
    <w:p w:rsidR="006D395E" w:rsidRPr="0034003F" w:rsidRDefault="006D395E" w:rsidP="00700459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Виділено територію для облаштування нового смітника (</w:t>
      </w:r>
      <w:r w:rsidR="00B97731" w:rsidRPr="0034003F">
        <w:rPr>
          <w:rFonts w:ascii="Times New Roman" w:hAnsi="Times New Roman"/>
          <w:sz w:val="28"/>
          <w:szCs w:val="28"/>
        </w:rPr>
        <w:t>передбачено сміття закладати у кілька ярусів</w:t>
      </w:r>
      <w:r w:rsidR="00C6612C" w:rsidRPr="0034003F">
        <w:rPr>
          <w:rFonts w:ascii="Times New Roman" w:hAnsi="Times New Roman"/>
          <w:sz w:val="28"/>
          <w:szCs w:val="28"/>
        </w:rPr>
        <w:t xml:space="preserve"> і пошарово засипати землею</w:t>
      </w:r>
      <w:r w:rsidRPr="0034003F">
        <w:rPr>
          <w:rFonts w:ascii="Times New Roman" w:hAnsi="Times New Roman"/>
          <w:sz w:val="28"/>
          <w:szCs w:val="28"/>
        </w:rPr>
        <w:t>)</w:t>
      </w:r>
      <w:r w:rsidR="00C6612C" w:rsidRPr="0034003F">
        <w:rPr>
          <w:rFonts w:ascii="Times New Roman" w:hAnsi="Times New Roman"/>
          <w:sz w:val="28"/>
          <w:szCs w:val="28"/>
        </w:rPr>
        <w:t>. Надалі на таких смітниках можна проводити лісопосадки, повертаючи ландшафту його естетичну привабливість.</w:t>
      </w:r>
    </w:p>
    <w:p w:rsidR="00C6612C" w:rsidRPr="0034003F" w:rsidRDefault="00C6612C" w:rsidP="00C6612C">
      <w:pPr>
        <w:spacing w:after="0" w:line="360" w:lineRule="auto"/>
        <w:ind w:left="435"/>
        <w:jc w:val="both"/>
        <w:rPr>
          <w:rFonts w:ascii="Times New Roman" w:hAnsi="Times New Roman"/>
          <w:sz w:val="28"/>
          <w:szCs w:val="28"/>
        </w:rPr>
      </w:pPr>
    </w:p>
    <w:p w:rsidR="00F25940" w:rsidRPr="0034003F" w:rsidRDefault="00F25940" w:rsidP="00A62D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6136" w:rsidRPr="0034003F" w:rsidRDefault="00316136" w:rsidP="00A62D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612C" w:rsidRPr="0034003F" w:rsidRDefault="00111591" w:rsidP="00C6612C">
      <w:pPr>
        <w:spacing w:after="0" w:line="360" w:lineRule="auto"/>
        <w:ind w:left="435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br w:type="page"/>
      </w:r>
      <w:r w:rsidR="00C6612C" w:rsidRPr="0034003F">
        <w:rPr>
          <w:rFonts w:ascii="Times New Roman" w:hAnsi="Times New Roman"/>
          <w:b/>
          <w:sz w:val="36"/>
          <w:szCs w:val="28"/>
        </w:rPr>
        <w:lastRenderedPageBreak/>
        <w:t>Висновки</w:t>
      </w:r>
    </w:p>
    <w:p w:rsidR="00F25940" w:rsidRPr="0034003F" w:rsidRDefault="006A2DBE" w:rsidP="003522FB">
      <w:pPr>
        <w:pStyle w:val="1"/>
        <w:shd w:val="clear" w:color="auto" w:fill="auto"/>
        <w:spacing w:line="360" w:lineRule="auto"/>
        <w:ind w:left="80" w:right="-2" w:firstLine="860"/>
        <w:jc w:val="both"/>
      </w:pPr>
      <w:r w:rsidRPr="0034003F">
        <w:t>Із вивченої нами проблемної ситуації про утилізацію побутових відходів у регіоні, де ми проживаємо, слід звернути увагу на: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ind w:right="540"/>
        <w:jc w:val="both"/>
      </w:pPr>
      <w:r w:rsidRPr="0034003F">
        <w:t>відповідальність місцевої влади з питань утилізації відходів;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ind w:right="540"/>
        <w:jc w:val="both"/>
      </w:pPr>
      <w:r w:rsidRPr="0034003F">
        <w:t>припинення діяльності стихійних сміттєзвалищ;</w:t>
      </w:r>
    </w:p>
    <w:p w:rsidR="00F25940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jc w:val="both"/>
      </w:pPr>
      <w:r w:rsidRPr="0034003F">
        <w:t>встановлення відповідних сміттєвих баків та своєчасний вивіз сміття;</w:t>
      </w:r>
    </w:p>
    <w:p w:rsidR="00F25940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ind w:right="540"/>
        <w:jc w:val="both"/>
      </w:pPr>
      <w:r w:rsidRPr="0034003F">
        <w:t>сортування сміття, як це роблять у країнах Європи й Америки: харчове сміття знищується, консервні банки — переробляються; скляні чи пластмасові пляшки використовуються повторно або переробляються і знову запускаються у виробництво;</w:t>
      </w:r>
    </w:p>
    <w:p w:rsidR="006A2DBE" w:rsidRPr="0034003F" w:rsidRDefault="00F25940" w:rsidP="007B15F7">
      <w:pPr>
        <w:pStyle w:val="1"/>
        <w:numPr>
          <w:ilvl w:val="0"/>
          <w:numId w:val="23"/>
        </w:numPr>
        <w:shd w:val="clear" w:color="auto" w:fill="auto"/>
        <w:ind w:right="540"/>
        <w:jc w:val="both"/>
      </w:pPr>
      <w:r w:rsidRPr="0034003F">
        <w:t>дотримання правила «сміття має потрапляти туди, де воно найменш завдаватиме шкоди людям і природі»;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spacing w:line="473" w:lineRule="exact"/>
        <w:ind w:right="540"/>
        <w:jc w:val="both"/>
      </w:pPr>
      <w:r w:rsidRPr="0034003F">
        <w:t>заборонити в жодному разі спалювати сміття (хоча, визирнувши з вікна, ми частенько бачимо як горить вогнище з побутового сміття, особливо у літню пору року);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spacing w:line="473" w:lineRule="exact"/>
        <w:jc w:val="both"/>
      </w:pPr>
      <w:r w:rsidRPr="0034003F">
        <w:t>здійснення діяльності із додержанням вимог екологічної безпеки;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spacing w:line="473" w:lineRule="exact"/>
        <w:ind w:right="540"/>
        <w:jc w:val="both"/>
      </w:pPr>
      <w:r w:rsidRPr="0034003F">
        <w:t>звернути увагу на екологічні права і законні інтереси інших суб’єктів господарювання;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spacing w:line="466" w:lineRule="exact"/>
        <w:ind w:right="540"/>
        <w:jc w:val="both"/>
      </w:pPr>
      <w:r w:rsidRPr="0034003F">
        <w:t>підвищення штрафів за екологічні правопорушення та слідкувати за їх дотриманням;</w:t>
      </w:r>
    </w:p>
    <w:p w:rsidR="006A2DBE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spacing w:line="280" w:lineRule="exact"/>
        <w:jc w:val="both"/>
      </w:pPr>
      <w:r w:rsidRPr="0034003F">
        <w:t>участь у проведенні санітарних і протиепідемічних заходів;</w:t>
      </w:r>
    </w:p>
    <w:p w:rsidR="00F00703" w:rsidRPr="0034003F" w:rsidRDefault="00F25940" w:rsidP="00F25940">
      <w:pPr>
        <w:pStyle w:val="1"/>
        <w:numPr>
          <w:ilvl w:val="0"/>
          <w:numId w:val="23"/>
        </w:numPr>
        <w:shd w:val="clear" w:color="auto" w:fill="auto"/>
        <w:spacing w:line="478" w:lineRule="exact"/>
        <w:ind w:right="540"/>
        <w:jc w:val="both"/>
      </w:pPr>
      <w:r w:rsidRPr="0034003F">
        <w:t>учням школи та жителям села пропагувати здоровий спосіб життя в екологічно чистому середовищі, насаджувати дерева, кущі, квіти, підтримувати чистоту біля будинків, по берегах річки, ставу, у парках.</w:t>
      </w:r>
    </w:p>
    <w:p w:rsidR="006A2DBE" w:rsidRPr="0034003F" w:rsidRDefault="00F00703" w:rsidP="00F25940">
      <w:pPr>
        <w:pStyle w:val="1"/>
        <w:shd w:val="clear" w:color="auto" w:fill="auto"/>
        <w:spacing w:line="478" w:lineRule="exact"/>
        <w:ind w:right="540"/>
        <w:jc w:val="both"/>
      </w:pPr>
      <w:r w:rsidRPr="0034003F">
        <w:t xml:space="preserve">     </w:t>
      </w:r>
      <w:r w:rsidR="00F25940" w:rsidRPr="0034003F">
        <w:t xml:space="preserve"> </w:t>
      </w:r>
      <w:r w:rsidR="006A2DBE" w:rsidRPr="0034003F">
        <w:t>Жодний населений пункт сьогодні самостійно не зможе вирішити свої екологічні проблеми. Тільки спільними зусиллями всього людства ми зможемо досягти позитивних результатів.</w:t>
      </w:r>
    </w:p>
    <w:p w:rsidR="006A2DBE" w:rsidRPr="0034003F" w:rsidRDefault="006A2DBE" w:rsidP="000A36E7">
      <w:pPr>
        <w:pStyle w:val="20"/>
        <w:shd w:val="clear" w:color="auto" w:fill="auto"/>
        <w:spacing w:line="360" w:lineRule="auto"/>
      </w:pPr>
      <w:r w:rsidRPr="0034003F">
        <w:t>Ми пов</w:t>
      </w:r>
      <w:r w:rsidR="000A36E7" w:rsidRPr="0034003F">
        <w:t>инні пам’ятати:</w:t>
      </w:r>
    </w:p>
    <w:p w:rsidR="006A2DBE" w:rsidRPr="0034003F" w:rsidRDefault="006A2DBE" w:rsidP="000A36E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4003F">
        <w:rPr>
          <w:rStyle w:val="21"/>
          <w:rFonts w:eastAsia="Calibri"/>
          <w:b w:val="0"/>
          <w:color w:val="auto"/>
        </w:rPr>
        <w:t xml:space="preserve"> </w:t>
      </w:r>
      <w:r w:rsidR="000A36E7" w:rsidRPr="0034003F">
        <w:rPr>
          <w:rFonts w:ascii="Times New Roman" w:hAnsi="Times New Roman"/>
          <w:b/>
          <w:sz w:val="28"/>
          <w:szCs w:val="28"/>
        </w:rPr>
        <w:t>М</w:t>
      </w:r>
      <w:r w:rsidRPr="0034003F">
        <w:rPr>
          <w:rFonts w:ascii="Times New Roman" w:hAnsi="Times New Roman"/>
          <w:b/>
          <w:sz w:val="28"/>
          <w:szCs w:val="28"/>
        </w:rPr>
        <w:t>и на своїй планеті - не тимчасові мешканці, а</w:t>
      </w:r>
      <w:r w:rsidR="00F25940" w:rsidRPr="0034003F">
        <w:rPr>
          <w:rFonts w:ascii="Times New Roman" w:hAnsi="Times New Roman"/>
          <w:b/>
          <w:sz w:val="28"/>
          <w:szCs w:val="28"/>
        </w:rPr>
        <w:t xml:space="preserve"> Мудрі Господарі!</w:t>
      </w:r>
    </w:p>
    <w:p w:rsidR="006A2DBE" w:rsidRPr="0034003F" w:rsidRDefault="00111591" w:rsidP="00654872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 w:rsidR="00654872" w:rsidRPr="0034003F">
        <w:rPr>
          <w:rFonts w:ascii="Times New Roman" w:hAnsi="Times New Roman"/>
          <w:b/>
          <w:sz w:val="36"/>
          <w:szCs w:val="36"/>
        </w:rPr>
        <w:lastRenderedPageBreak/>
        <w:t>Список використаних джерел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Безручкова С.В. Екологія. 11 клас. Розробки уроків. – Х.: Ранок, 2011. – 208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Білявський Г.О., Фурдуй Р.С. Основи екологічних знань: підручник. – К.: Либідь, 1997. – 288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Бойчук Ю.Д., Солошенко Е. М. Екологія і охорона навколишнього середовища. - К.: Видавничий дім «Княгиня Ольга», 2005. – 302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Джигирей В. С. Екологія та охорона навколишнього природного середовища: навч. посібник. -К.: Знание, КОО., 2004. – 309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Задорожний  К.М. Усі уроки екології. 11 клас. Проф. рівень /               К.М. Задорожний, О.Г. Стадник – Х.: “Основа”, 2011. – 363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Задорожний К.М. Усі уроки екології. 10 клас. Проф. рівень /                К.М. Задорожний, В.І. Садкіна. – Х.: “Основа”, 2010. – 381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Корсак К.В., Плахотнік О.В. Основи екології, - К.: МАУП, 2000. – 238 с.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Природа. Екологія. Для дітей середнього шкільного віку / А.А. Ходоренко – Х.:Фоліо, 2008. – 315 с.</w:t>
      </w:r>
    </w:p>
    <w:p w:rsidR="002D16A7" w:rsidRPr="0034003F" w:rsidRDefault="002D16A7" w:rsidP="002D16A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Царик Л.П. Екологія: підручник для 10 класу загальноосвітніх навчальних закладів. Профільний рівень / Л.П. Царик, П.Л. Царик, І.М. Вітенко –     К.: Генеза, 2010. – 240 с. іл.</w:t>
      </w:r>
    </w:p>
    <w:p w:rsidR="002D16A7" w:rsidRPr="0034003F" w:rsidRDefault="002D16A7" w:rsidP="0065487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03F">
        <w:rPr>
          <w:rFonts w:ascii="Times New Roman" w:hAnsi="Times New Roman"/>
          <w:sz w:val="28"/>
          <w:szCs w:val="28"/>
        </w:rPr>
        <w:t>Царик Л.П. Екологія: підручник для 11 класу загальноосвітніх навчальних закладів. Рівень стандарту, академічний рівень / Л.П. Царик, П.Л. Царик, І.М. Вітенко – К.: Генеза, 2012. – 96 с. іл.</w:t>
      </w:r>
    </w:p>
    <w:p w:rsidR="006A2DBE" w:rsidRPr="0034003F" w:rsidRDefault="006A2DBE" w:rsidP="006A2D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A2DBE" w:rsidRPr="0034003F" w:rsidRDefault="006A2DBE" w:rsidP="006A2D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00703" w:rsidRPr="0034003F" w:rsidRDefault="00F00703" w:rsidP="006A2D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00703" w:rsidRPr="0034003F" w:rsidRDefault="00F00703" w:rsidP="006A2D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00703" w:rsidRPr="0034003F" w:rsidRDefault="00F00703" w:rsidP="006A2D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F00703" w:rsidRPr="0034003F" w:rsidSect="00111591">
      <w:headerReference w:type="default" r:id="rId12"/>
      <w:pgSz w:w="11906" w:h="16838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8C6" w:rsidRDefault="00FB18C6" w:rsidP="00714F9E">
      <w:pPr>
        <w:spacing w:after="0" w:line="240" w:lineRule="auto"/>
      </w:pPr>
      <w:r>
        <w:separator/>
      </w:r>
    </w:p>
  </w:endnote>
  <w:endnote w:type="continuationSeparator" w:id="0">
    <w:p w:rsidR="00FB18C6" w:rsidRDefault="00FB18C6" w:rsidP="00714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8C6" w:rsidRDefault="00FB18C6" w:rsidP="00714F9E">
      <w:pPr>
        <w:spacing w:after="0" w:line="240" w:lineRule="auto"/>
      </w:pPr>
      <w:r>
        <w:separator/>
      </w:r>
    </w:p>
  </w:footnote>
  <w:footnote w:type="continuationSeparator" w:id="0">
    <w:p w:rsidR="00FB18C6" w:rsidRDefault="00FB18C6" w:rsidP="00714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F9E" w:rsidRDefault="00372E41" w:rsidP="00111591">
    <w:pPr>
      <w:pStyle w:val="a8"/>
      <w:jc w:val="right"/>
    </w:pPr>
    <w:fldSimple w:instr=" PAGE   \* MERGEFORMAT ">
      <w:r w:rsidR="000C3A81">
        <w:rPr>
          <w:noProof/>
        </w:rPr>
        <w:t>10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9CC"/>
    <w:multiLevelType w:val="hybridMultilevel"/>
    <w:tmpl w:val="A0A6887A"/>
    <w:lvl w:ilvl="0" w:tplc="04220011">
      <w:start w:val="1"/>
      <w:numFmt w:val="decimal"/>
      <w:lvlText w:val="%1)"/>
      <w:lvlJc w:val="left"/>
      <w:pPr>
        <w:ind w:left="795" w:hanging="360"/>
      </w:pPr>
    </w:lvl>
    <w:lvl w:ilvl="1" w:tplc="04220019" w:tentative="1">
      <w:start w:val="1"/>
      <w:numFmt w:val="lowerLetter"/>
      <w:lvlText w:val="%2."/>
      <w:lvlJc w:val="left"/>
      <w:pPr>
        <w:ind w:left="1515" w:hanging="360"/>
      </w:pPr>
    </w:lvl>
    <w:lvl w:ilvl="2" w:tplc="0422001B" w:tentative="1">
      <w:start w:val="1"/>
      <w:numFmt w:val="lowerRoman"/>
      <w:lvlText w:val="%3."/>
      <w:lvlJc w:val="right"/>
      <w:pPr>
        <w:ind w:left="2235" w:hanging="180"/>
      </w:pPr>
    </w:lvl>
    <w:lvl w:ilvl="3" w:tplc="0422000F" w:tentative="1">
      <w:start w:val="1"/>
      <w:numFmt w:val="decimal"/>
      <w:lvlText w:val="%4."/>
      <w:lvlJc w:val="left"/>
      <w:pPr>
        <w:ind w:left="2955" w:hanging="360"/>
      </w:pPr>
    </w:lvl>
    <w:lvl w:ilvl="4" w:tplc="04220019" w:tentative="1">
      <w:start w:val="1"/>
      <w:numFmt w:val="lowerLetter"/>
      <w:lvlText w:val="%5."/>
      <w:lvlJc w:val="left"/>
      <w:pPr>
        <w:ind w:left="3675" w:hanging="360"/>
      </w:pPr>
    </w:lvl>
    <w:lvl w:ilvl="5" w:tplc="0422001B" w:tentative="1">
      <w:start w:val="1"/>
      <w:numFmt w:val="lowerRoman"/>
      <w:lvlText w:val="%6."/>
      <w:lvlJc w:val="right"/>
      <w:pPr>
        <w:ind w:left="4395" w:hanging="180"/>
      </w:pPr>
    </w:lvl>
    <w:lvl w:ilvl="6" w:tplc="0422000F" w:tentative="1">
      <w:start w:val="1"/>
      <w:numFmt w:val="decimal"/>
      <w:lvlText w:val="%7."/>
      <w:lvlJc w:val="left"/>
      <w:pPr>
        <w:ind w:left="5115" w:hanging="360"/>
      </w:pPr>
    </w:lvl>
    <w:lvl w:ilvl="7" w:tplc="04220019" w:tentative="1">
      <w:start w:val="1"/>
      <w:numFmt w:val="lowerLetter"/>
      <w:lvlText w:val="%8."/>
      <w:lvlJc w:val="left"/>
      <w:pPr>
        <w:ind w:left="5835" w:hanging="360"/>
      </w:pPr>
    </w:lvl>
    <w:lvl w:ilvl="8" w:tplc="042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71617C"/>
    <w:multiLevelType w:val="hybridMultilevel"/>
    <w:tmpl w:val="1F6CE25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FA10F2"/>
    <w:multiLevelType w:val="hybridMultilevel"/>
    <w:tmpl w:val="6986D2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F472D"/>
    <w:multiLevelType w:val="hybridMultilevel"/>
    <w:tmpl w:val="74AC5328"/>
    <w:lvl w:ilvl="0" w:tplc="04190011">
      <w:start w:val="1"/>
      <w:numFmt w:val="decimal"/>
      <w:lvlText w:val="%1)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">
    <w:nsid w:val="17693DC6"/>
    <w:multiLevelType w:val="multilevel"/>
    <w:tmpl w:val="3D5C5B4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4220B1"/>
    <w:multiLevelType w:val="hybridMultilevel"/>
    <w:tmpl w:val="696A95B8"/>
    <w:lvl w:ilvl="0" w:tplc="7FA424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25434"/>
    <w:multiLevelType w:val="hybridMultilevel"/>
    <w:tmpl w:val="0730F822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322BB"/>
    <w:multiLevelType w:val="multilevel"/>
    <w:tmpl w:val="1EA894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5C619B1"/>
    <w:multiLevelType w:val="hybridMultilevel"/>
    <w:tmpl w:val="C21884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E532A"/>
    <w:multiLevelType w:val="hybridMultilevel"/>
    <w:tmpl w:val="73EA7A68"/>
    <w:lvl w:ilvl="0" w:tplc="04220011">
      <w:start w:val="1"/>
      <w:numFmt w:val="decimal"/>
      <w:lvlText w:val="%1)"/>
      <w:lvlJc w:val="left"/>
      <w:pPr>
        <w:ind w:left="795" w:hanging="360"/>
      </w:pPr>
    </w:lvl>
    <w:lvl w:ilvl="1" w:tplc="04220019" w:tentative="1">
      <w:start w:val="1"/>
      <w:numFmt w:val="lowerLetter"/>
      <w:lvlText w:val="%2."/>
      <w:lvlJc w:val="left"/>
      <w:pPr>
        <w:ind w:left="1515" w:hanging="360"/>
      </w:pPr>
    </w:lvl>
    <w:lvl w:ilvl="2" w:tplc="0422001B" w:tentative="1">
      <w:start w:val="1"/>
      <w:numFmt w:val="lowerRoman"/>
      <w:lvlText w:val="%3."/>
      <w:lvlJc w:val="right"/>
      <w:pPr>
        <w:ind w:left="2235" w:hanging="180"/>
      </w:pPr>
    </w:lvl>
    <w:lvl w:ilvl="3" w:tplc="0422000F" w:tentative="1">
      <w:start w:val="1"/>
      <w:numFmt w:val="decimal"/>
      <w:lvlText w:val="%4."/>
      <w:lvlJc w:val="left"/>
      <w:pPr>
        <w:ind w:left="2955" w:hanging="360"/>
      </w:pPr>
    </w:lvl>
    <w:lvl w:ilvl="4" w:tplc="04220019" w:tentative="1">
      <w:start w:val="1"/>
      <w:numFmt w:val="lowerLetter"/>
      <w:lvlText w:val="%5."/>
      <w:lvlJc w:val="left"/>
      <w:pPr>
        <w:ind w:left="3675" w:hanging="360"/>
      </w:pPr>
    </w:lvl>
    <w:lvl w:ilvl="5" w:tplc="0422001B" w:tentative="1">
      <w:start w:val="1"/>
      <w:numFmt w:val="lowerRoman"/>
      <w:lvlText w:val="%6."/>
      <w:lvlJc w:val="right"/>
      <w:pPr>
        <w:ind w:left="4395" w:hanging="180"/>
      </w:pPr>
    </w:lvl>
    <w:lvl w:ilvl="6" w:tplc="0422000F" w:tentative="1">
      <w:start w:val="1"/>
      <w:numFmt w:val="decimal"/>
      <w:lvlText w:val="%7."/>
      <w:lvlJc w:val="left"/>
      <w:pPr>
        <w:ind w:left="5115" w:hanging="360"/>
      </w:pPr>
    </w:lvl>
    <w:lvl w:ilvl="7" w:tplc="04220019" w:tentative="1">
      <w:start w:val="1"/>
      <w:numFmt w:val="lowerLetter"/>
      <w:lvlText w:val="%8."/>
      <w:lvlJc w:val="left"/>
      <w:pPr>
        <w:ind w:left="5835" w:hanging="360"/>
      </w:pPr>
    </w:lvl>
    <w:lvl w:ilvl="8" w:tplc="042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4044408A"/>
    <w:multiLevelType w:val="multilevel"/>
    <w:tmpl w:val="3BD837B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18A7A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3BF438C"/>
    <w:multiLevelType w:val="hybridMultilevel"/>
    <w:tmpl w:val="4D74E8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8D5B7A"/>
    <w:multiLevelType w:val="hybridMultilevel"/>
    <w:tmpl w:val="5F3AB756"/>
    <w:lvl w:ilvl="0" w:tplc="F8821838">
      <w:start w:val="1"/>
      <w:numFmt w:val="bullet"/>
      <w:lvlText w:val="̶"/>
      <w:lvlJc w:val="left"/>
      <w:pPr>
        <w:ind w:left="1245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F0B55"/>
    <w:multiLevelType w:val="hybridMultilevel"/>
    <w:tmpl w:val="E95063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D122E6"/>
    <w:multiLevelType w:val="hybridMultilevel"/>
    <w:tmpl w:val="252EC200"/>
    <w:lvl w:ilvl="0" w:tplc="4BA687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3513B0"/>
    <w:multiLevelType w:val="hybridMultilevel"/>
    <w:tmpl w:val="D7BE368A"/>
    <w:lvl w:ilvl="0" w:tplc="7FA424E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58F0DC2"/>
    <w:multiLevelType w:val="hybridMultilevel"/>
    <w:tmpl w:val="D98EBB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6108EC"/>
    <w:multiLevelType w:val="hybridMultilevel"/>
    <w:tmpl w:val="0832A984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1E339F"/>
    <w:multiLevelType w:val="hybridMultilevel"/>
    <w:tmpl w:val="29A634C4"/>
    <w:lvl w:ilvl="0" w:tplc="04220011">
      <w:start w:val="1"/>
      <w:numFmt w:val="decimal"/>
      <w:lvlText w:val="%1)"/>
      <w:lvlJc w:val="left"/>
      <w:pPr>
        <w:ind w:left="1170" w:hanging="360"/>
      </w:pPr>
    </w:lvl>
    <w:lvl w:ilvl="1" w:tplc="04220019" w:tentative="1">
      <w:start w:val="1"/>
      <w:numFmt w:val="lowerLetter"/>
      <w:lvlText w:val="%2."/>
      <w:lvlJc w:val="left"/>
      <w:pPr>
        <w:ind w:left="1890" w:hanging="360"/>
      </w:pPr>
    </w:lvl>
    <w:lvl w:ilvl="2" w:tplc="0422001B" w:tentative="1">
      <w:start w:val="1"/>
      <w:numFmt w:val="lowerRoman"/>
      <w:lvlText w:val="%3."/>
      <w:lvlJc w:val="right"/>
      <w:pPr>
        <w:ind w:left="2610" w:hanging="180"/>
      </w:pPr>
    </w:lvl>
    <w:lvl w:ilvl="3" w:tplc="0422000F" w:tentative="1">
      <w:start w:val="1"/>
      <w:numFmt w:val="decimal"/>
      <w:lvlText w:val="%4."/>
      <w:lvlJc w:val="left"/>
      <w:pPr>
        <w:ind w:left="3330" w:hanging="360"/>
      </w:pPr>
    </w:lvl>
    <w:lvl w:ilvl="4" w:tplc="04220019" w:tentative="1">
      <w:start w:val="1"/>
      <w:numFmt w:val="lowerLetter"/>
      <w:lvlText w:val="%5."/>
      <w:lvlJc w:val="left"/>
      <w:pPr>
        <w:ind w:left="4050" w:hanging="360"/>
      </w:pPr>
    </w:lvl>
    <w:lvl w:ilvl="5" w:tplc="0422001B" w:tentative="1">
      <w:start w:val="1"/>
      <w:numFmt w:val="lowerRoman"/>
      <w:lvlText w:val="%6."/>
      <w:lvlJc w:val="right"/>
      <w:pPr>
        <w:ind w:left="4770" w:hanging="180"/>
      </w:pPr>
    </w:lvl>
    <w:lvl w:ilvl="6" w:tplc="0422000F" w:tentative="1">
      <w:start w:val="1"/>
      <w:numFmt w:val="decimal"/>
      <w:lvlText w:val="%7."/>
      <w:lvlJc w:val="left"/>
      <w:pPr>
        <w:ind w:left="5490" w:hanging="360"/>
      </w:pPr>
    </w:lvl>
    <w:lvl w:ilvl="7" w:tplc="04220019" w:tentative="1">
      <w:start w:val="1"/>
      <w:numFmt w:val="lowerLetter"/>
      <w:lvlText w:val="%8."/>
      <w:lvlJc w:val="left"/>
      <w:pPr>
        <w:ind w:left="6210" w:hanging="360"/>
      </w:pPr>
    </w:lvl>
    <w:lvl w:ilvl="8" w:tplc="0422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67307CBE"/>
    <w:multiLevelType w:val="hybridMultilevel"/>
    <w:tmpl w:val="A2E25F08"/>
    <w:lvl w:ilvl="0" w:tplc="7FA424E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B58CD"/>
    <w:multiLevelType w:val="hybridMultilevel"/>
    <w:tmpl w:val="EA08F280"/>
    <w:lvl w:ilvl="0" w:tplc="042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2">
    <w:nsid w:val="792B44A9"/>
    <w:multiLevelType w:val="hybridMultilevel"/>
    <w:tmpl w:val="92B487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B5414"/>
    <w:multiLevelType w:val="hybridMultilevel"/>
    <w:tmpl w:val="B28C383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D2F4119"/>
    <w:multiLevelType w:val="hybridMultilevel"/>
    <w:tmpl w:val="4B267C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7"/>
  </w:num>
  <w:num w:numId="4">
    <w:abstractNumId w:val="14"/>
  </w:num>
  <w:num w:numId="5">
    <w:abstractNumId w:val="8"/>
  </w:num>
  <w:num w:numId="6">
    <w:abstractNumId w:val="17"/>
  </w:num>
  <w:num w:numId="7">
    <w:abstractNumId w:val="2"/>
  </w:num>
  <w:num w:numId="8">
    <w:abstractNumId w:val="22"/>
  </w:num>
  <w:num w:numId="9">
    <w:abstractNumId w:val="15"/>
  </w:num>
  <w:num w:numId="10">
    <w:abstractNumId w:val="19"/>
  </w:num>
  <w:num w:numId="11">
    <w:abstractNumId w:val="9"/>
  </w:num>
  <w:num w:numId="12">
    <w:abstractNumId w:val="0"/>
  </w:num>
  <w:num w:numId="13">
    <w:abstractNumId w:val="13"/>
  </w:num>
  <w:num w:numId="14">
    <w:abstractNumId w:val="20"/>
  </w:num>
  <w:num w:numId="15">
    <w:abstractNumId w:val="24"/>
  </w:num>
  <w:num w:numId="16">
    <w:abstractNumId w:val="16"/>
  </w:num>
  <w:num w:numId="17">
    <w:abstractNumId w:val="4"/>
  </w:num>
  <w:num w:numId="18">
    <w:abstractNumId w:val="11"/>
  </w:num>
  <w:num w:numId="19">
    <w:abstractNumId w:val="3"/>
  </w:num>
  <w:num w:numId="20">
    <w:abstractNumId w:val="5"/>
  </w:num>
  <w:num w:numId="21">
    <w:abstractNumId w:val="1"/>
  </w:num>
  <w:num w:numId="22">
    <w:abstractNumId w:val="23"/>
  </w:num>
  <w:num w:numId="23">
    <w:abstractNumId w:val="21"/>
  </w:num>
  <w:num w:numId="24">
    <w:abstractNumId w:val="12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0E1F"/>
    <w:rsid w:val="00002D72"/>
    <w:rsid w:val="00005F14"/>
    <w:rsid w:val="00022532"/>
    <w:rsid w:val="00046D25"/>
    <w:rsid w:val="00072BFD"/>
    <w:rsid w:val="00085D8E"/>
    <w:rsid w:val="00086159"/>
    <w:rsid w:val="0009017B"/>
    <w:rsid w:val="00096C21"/>
    <w:rsid w:val="000A36E7"/>
    <w:rsid w:val="000C3A81"/>
    <w:rsid w:val="000D0436"/>
    <w:rsid w:val="000D1FB5"/>
    <w:rsid w:val="000E6871"/>
    <w:rsid w:val="000F7C5F"/>
    <w:rsid w:val="001014F3"/>
    <w:rsid w:val="0010583C"/>
    <w:rsid w:val="00111591"/>
    <w:rsid w:val="00122F3F"/>
    <w:rsid w:val="001505B9"/>
    <w:rsid w:val="001569CC"/>
    <w:rsid w:val="001604D6"/>
    <w:rsid w:val="00185B6D"/>
    <w:rsid w:val="0019204C"/>
    <w:rsid w:val="001D560F"/>
    <w:rsid w:val="001F5476"/>
    <w:rsid w:val="00201873"/>
    <w:rsid w:val="00206950"/>
    <w:rsid w:val="00230313"/>
    <w:rsid w:val="00280F40"/>
    <w:rsid w:val="002C2085"/>
    <w:rsid w:val="002C3E83"/>
    <w:rsid w:val="002C6DE1"/>
    <w:rsid w:val="002D16A7"/>
    <w:rsid w:val="002D5FBC"/>
    <w:rsid w:val="002E4B83"/>
    <w:rsid w:val="002E503F"/>
    <w:rsid w:val="002F046B"/>
    <w:rsid w:val="002F4F47"/>
    <w:rsid w:val="00301326"/>
    <w:rsid w:val="00302FAC"/>
    <w:rsid w:val="0031469B"/>
    <w:rsid w:val="00316136"/>
    <w:rsid w:val="0034003F"/>
    <w:rsid w:val="00343E26"/>
    <w:rsid w:val="003522FB"/>
    <w:rsid w:val="00367255"/>
    <w:rsid w:val="00372E41"/>
    <w:rsid w:val="00381C77"/>
    <w:rsid w:val="003C6C88"/>
    <w:rsid w:val="003C6C94"/>
    <w:rsid w:val="004167C5"/>
    <w:rsid w:val="00455C86"/>
    <w:rsid w:val="004E7CF9"/>
    <w:rsid w:val="00506C6E"/>
    <w:rsid w:val="00515190"/>
    <w:rsid w:val="00522955"/>
    <w:rsid w:val="0053137F"/>
    <w:rsid w:val="00544384"/>
    <w:rsid w:val="00546C2E"/>
    <w:rsid w:val="00583F1F"/>
    <w:rsid w:val="00594FA3"/>
    <w:rsid w:val="005A1C68"/>
    <w:rsid w:val="005D42CB"/>
    <w:rsid w:val="005D6D3D"/>
    <w:rsid w:val="005F0FC5"/>
    <w:rsid w:val="005F5CF1"/>
    <w:rsid w:val="00617C29"/>
    <w:rsid w:val="0063260C"/>
    <w:rsid w:val="00642BA6"/>
    <w:rsid w:val="0064662F"/>
    <w:rsid w:val="00654872"/>
    <w:rsid w:val="006A0F2D"/>
    <w:rsid w:val="006A2DBE"/>
    <w:rsid w:val="006D395E"/>
    <w:rsid w:val="006F42E7"/>
    <w:rsid w:val="00700459"/>
    <w:rsid w:val="00703DE0"/>
    <w:rsid w:val="00711D71"/>
    <w:rsid w:val="00714F9E"/>
    <w:rsid w:val="00721BC0"/>
    <w:rsid w:val="00723BB9"/>
    <w:rsid w:val="00740F28"/>
    <w:rsid w:val="0074491F"/>
    <w:rsid w:val="00752674"/>
    <w:rsid w:val="00753DCF"/>
    <w:rsid w:val="00754FE6"/>
    <w:rsid w:val="007746E6"/>
    <w:rsid w:val="00775E55"/>
    <w:rsid w:val="00783254"/>
    <w:rsid w:val="00790FAD"/>
    <w:rsid w:val="007A71E7"/>
    <w:rsid w:val="007A7C53"/>
    <w:rsid w:val="007B15F7"/>
    <w:rsid w:val="00804DFD"/>
    <w:rsid w:val="008217F3"/>
    <w:rsid w:val="008A582D"/>
    <w:rsid w:val="008E0EEA"/>
    <w:rsid w:val="00914B4F"/>
    <w:rsid w:val="0092600F"/>
    <w:rsid w:val="0092774D"/>
    <w:rsid w:val="00933B10"/>
    <w:rsid w:val="009967E8"/>
    <w:rsid w:val="009C6DD1"/>
    <w:rsid w:val="009E6881"/>
    <w:rsid w:val="00A07064"/>
    <w:rsid w:val="00A111AD"/>
    <w:rsid w:val="00A12CCB"/>
    <w:rsid w:val="00A21662"/>
    <w:rsid w:val="00A30144"/>
    <w:rsid w:val="00A34080"/>
    <w:rsid w:val="00A45B08"/>
    <w:rsid w:val="00A47442"/>
    <w:rsid w:val="00A62DD8"/>
    <w:rsid w:val="00A65761"/>
    <w:rsid w:val="00A662F6"/>
    <w:rsid w:val="00A8476B"/>
    <w:rsid w:val="00AA0EDC"/>
    <w:rsid w:val="00AB7ACD"/>
    <w:rsid w:val="00AD09C8"/>
    <w:rsid w:val="00AD5732"/>
    <w:rsid w:val="00AE2FE5"/>
    <w:rsid w:val="00AF4F94"/>
    <w:rsid w:val="00AF7D4A"/>
    <w:rsid w:val="00B20BCE"/>
    <w:rsid w:val="00B311B8"/>
    <w:rsid w:val="00B4718D"/>
    <w:rsid w:val="00B57711"/>
    <w:rsid w:val="00B66145"/>
    <w:rsid w:val="00B73921"/>
    <w:rsid w:val="00B97731"/>
    <w:rsid w:val="00B97C32"/>
    <w:rsid w:val="00BA76BB"/>
    <w:rsid w:val="00BB48BB"/>
    <w:rsid w:val="00BE41A4"/>
    <w:rsid w:val="00BE7087"/>
    <w:rsid w:val="00BF20CA"/>
    <w:rsid w:val="00C01A6A"/>
    <w:rsid w:val="00C10DCC"/>
    <w:rsid w:val="00C336C3"/>
    <w:rsid w:val="00C57BED"/>
    <w:rsid w:val="00C6612C"/>
    <w:rsid w:val="00C75788"/>
    <w:rsid w:val="00C92746"/>
    <w:rsid w:val="00CA01F6"/>
    <w:rsid w:val="00CA0536"/>
    <w:rsid w:val="00CA163F"/>
    <w:rsid w:val="00CA76F5"/>
    <w:rsid w:val="00CF0B6E"/>
    <w:rsid w:val="00CF6C1D"/>
    <w:rsid w:val="00D025D7"/>
    <w:rsid w:val="00D25EC5"/>
    <w:rsid w:val="00D34A98"/>
    <w:rsid w:val="00D46423"/>
    <w:rsid w:val="00D50FD4"/>
    <w:rsid w:val="00D7241C"/>
    <w:rsid w:val="00D76DEB"/>
    <w:rsid w:val="00D923B9"/>
    <w:rsid w:val="00DA2A00"/>
    <w:rsid w:val="00DB09E6"/>
    <w:rsid w:val="00DC09F2"/>
    <w:rsid w:val="00DD3C18"/>
    <w:rsid w:val="00DE3F24"/>
    <w:rsid w:val="00DF7A31"/>
    <w:rsid w:val="00E7174A"/>
    <w:rsid w:val="00E826CB"/>
    <w:rsid w:val="00EB0FDA"/>
    <w:rsid w:val="00EE03D7"/>
    <w:rsid w:val="00EE7527"/>
    <w:rsid w:val="00F00703"/>
    <w:rsid w:val="00F10A9E"/>
    <w:rsid w:val="00F13979"/>
    <w:rsid w:val="00F25940"/>
    <w:rsid w:val="00F32E73"/>
    <w:rsid w:val="00F33972"/>
    <w:rsid w:val="00F40A2D"/>
    <w:rsid w:val="00F45120"/>
    <w:rsid w:val="00F735B5"/>
    <w:rsid w:val="00FA2EF7"/>
    <w:rsid w:val="00FB18C6"/>
    <w:rsid w:val="00FB629D"/>
    <w:rsid w:val="00FC7D11"/>
    <w:rsid w:val="00FD332B"/>
    <w:rsid w:val="00FE0E1F"/>
    <w:rsid w:val="00FE163A"/>
    <w:rsid w:val="00FE1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41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9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F4F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25D7"/>
    <w:pPr>
      <w:ind w:left="720"/>
      <w:contextualSpacing/>
    </w:pPr>
  </w:style>
  <w:style w:type="character" w:styleId="a6">
    <w:name w:val="Placeholder Text"/>
    <w:uiPriority w:val="99"/>
    <w:semiHidden/>
    <w:rsid w:val="001D560F"/>
    <w:rPr>
      <w:color w:val="808080"/>
    </w:rPr>
  </w:style>
  <w:style w:type="character" w:customStyle="1" w:styleId="a7">
    <w:name w:val="Основной текст_"/>
    <w:link w:val="1"/>
    <w:rsid w:val="006A2DBE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0pt">
    <w:name w:val="Основной текст + Полужирный;Курсив;Интервал 0 pt"/>
    <w:rsid w:val="006A2DB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uk-UA"/>
    </w:rPr>
  </w:style>
  <w:style w:type="character" w:customStyle="1" w:styleId="3">
    <w:name w:val="Основной текст (3)_"/>
    <w:rsid w:val="006A2DB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40"/>
      <w:sz w:val="27"/>
      <w:szCs w:val="27"/>
      <w:u w:val="none"/>
    </w:rPr>
  </w:style>
  <w:style w:type="character" w:customStyle="1" w:styleId="30">
    <w:name w:val="Основной текст (3)"/>
    <w:rsid w:val="006A2DB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none"/>
      <w:lang w:val="uk-UA"/>
    </w:rPr>
  </w:style>
  <w:style w:type="paragraph" w:customStyle="1" w:styleId="1">
    <w:name w:val="Основной текст1"/>
    <w:basedOn w:val="a"/>
    <w:link w:val="a7"/>
    <w:rsid w:val="006A2DBE"/>
    <w:pPr>
      <w:widowControl w:val="0"/>
      <w:shd w:val="clear" w:color="auto" w:fill="FFFFFF"/>
      <w:spacing w:after="0" w:line="480" w:lineRule="exact"/>
    </w:pPr>
    <w:rPr>
      <w:rFonts w:ascii="Times New Roman" w:eastAsia="Times New Roman" w:hAnsi="Times New Roman"/>
      <w:sz w:val="28"/>
      <w:szCs w:val="28"/>
    </w:rPr>
  </w:style>
  <w:style w:type="character" w:customStyle="1" w:styleId="2">
    <w:name w:val="Основной текст (2)_"/>
    <w:link w:val="20"/>
    <w:rsid w:val="006A2DBE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Не полужирный"/>
    <w:rsid w:val="006A2D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/>
    </w:rPr>
  </w:style>
  <w:style w:type="paragraph" w:customStyle="1" w:styleId="20">
    <w:name w:val="Основной текст (2)"/>
    <w:basedOn w:val="a"/>
    <w:link w:val="2"/>
    <w:rsid w:val="006A2DBE"/>
    <w:pPr>
      <w:widowControl w:val="0"/>
      <w:shd w:val="clear" w:color="auto" w:fill="FFFFFF"/>
      <w:spacing w:after="0" w:line="485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714F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14F9E"/>
    <w:rPr>
      <w:sz w:val="22"/>
      <w:szCs w:val="22"/>
      <w:lang w:val="uk-UA" w:eastAsia="en-US"/>
    </w:rPr>
  </w:style>
  <w:style w:type="paragraph" w:styleId="aa">
    <w:name w:val="footer"/>
    <w:basedOn w:val="a"/>
    <w:link w:val="ab"/>
    <w:uiPriority w:val="99"/>
    <w:unhideWhenUsed/>
    <w:rsid w:val="00714F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14F9E"/>
    <w:rPr>
      <w:sz w:val="22"/>
      <w:szCs w:val="22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0176A-70FD-453E-8269-E3F22268F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3337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Вступ</vt:lpstr>
    </vt:vector>
  </TitlesOfParts>
  <Company/>
  <LinksUpToDate>false</LinksUpToDate>
  <CharactersWithSpaces>22320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</dc:title>
  <dc:subject/>
  <dc:creator>Андрій</dc:creator>
  <cp:keywords/>
  <cp:lastModifiedBy>Admin</cp:lastModifiedBy>
  <cp:revision>3</cp:revision>
  <cp:lastPrinted>2013-04-29T08:25:00Z</cp:lastPrinted>
  <dcterms:created xsi:type="dcterms:W3CDTF">2014-12-09T11:58:00Z</dcterms:created>
  <dcterms:modified xsi:type="dcterms:W3CDTF">2014-12-09T12:07:00Z</dcterms:modified>
</cp:coreProperties>
</file>