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4026B" w:rsidRPr="006D4543" w:rsidRDefault="0044026B" w:rsidP="0044026B">
      <w:pPr>
        <w:rPr>
          <w:color w:val="7030A0"/>
          <w:sz w:val="24"/>
          <w:szCs w:val="24"/>
        </w:rPr>
      </w:pPr>
      <w:r w:rsidRPr="006D4543">
        <w:rPr>
          <w:color w:val="7030A0"/>
          <w:sz w:val="24"/>
          <w:szCs w:val="24"/>
          <w:lang w:val="en-US"/>
        </w:rPr>
        <w:t xml:space="preserve">           </w:t>
      </w:r>
      <w:r w:rsidR="00AF7719" w:rsidRPr="006D4543">
        <w:rPr>
          <w:color w:val="7030A0"/>
          <w:sz w:val="24"/>
          <w:szCs w:val="24"/>
        </w:rPr>
        <w:t xml:space="preserve">                    </w:t>
      </w:r>
      <w:r w:rsidRPr="006D4543">
        <w:rPr>
          <w:color w:val="7030A0"/>
          <w:sz w:val="24"/>
          <w:szCs w:val="24"/>
          <w:lang w:val="en-US"/>
        </w:rPr>
        <w:t xml:space="preserve"> </w:t>
      </w:r>
      <w:r w:rsidRPr="006D4543">
        <w:rPr>
          <w:color w:val="7030A0"/>
          <w:sz w:val="24"/>
          <w:szCs w:val="24"/>
        </w:rPr>
        <w:t>Тернопільська Українська гімназія ім.І.Франка</w:t>
      </w:r>
    </w:p>
    <w:p w:rsidR="0044026B" w:rsidRPr="00C11CAA" w:rsidRDefault="0071294D" w:rsidP="0044026B">
      <w:pPr>
        <w:jc w:val="center"/>
        <w:rPr>
          <w:b/>
          <w:sz w:val="24"/>
          <w:szCs w:val="24"/>
        </w:rPr>
      </w:pPr>
      <w:r w:rsidRPr="00C11CAA">
        <w:rPr>
          <w:b/>
          <w:noProof/>
          <w:sz w:val="24"/>
          <w:szCs w:val="24"/>
        </w:rPr>
        <w:drawing>
          <wp:anchor distT="36576" distB="36576" distL="36576" distR="36576" simplePos="0" relativeHeight="251677696" behindDoc="0" locked="0" layoutInCell="1" allowOverlap="1">
            <wp:simplePos x="0" y="0"/>
            <wp:positionH relativeFrom="column">
              <wp:posOffset>1710690</wp:posOffset>
            </wp:positionH>
            <wp:positionV relativeFrom="paragraph">
              <wp:posOffset>5715</wp:posOffset>
            </wp:positionV>
            <wp:extent cx="2419350" cy="1495425"/>
            <wp:effectExtent l="19050" t="0" r="0" b="0"/>
            <wp:wrapNone/>
            <wp:docPr id="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
                    <a:srcRect/>
                    <a:stretch>
                      <a:fillRect/>
                    </a:stretch>
                  </pic:blipFill>
                  <pic:spPr bwMode="auto">
                    <a:xfrm>
                      <a:off x="0" y="0"/>
                      <a:ext cx="2419350" cy="1495425"/>
                    </a:xfrm>
                    <a:prstGeom prst="rect">
                      <a:avLst/>
                    </a:prstGeom>
                    <a:noFill/>
                    <a:ln w="9525" algn="in">
                      <a:noFill/>
                      <a:miter lim="800000"/>
                      <a:headEnd/>
                      <a:tailEnd/>
                    </a:ln>
                    <a:effectLst/>
                  </pic:spPr>
                </pic:pic>
              </a:graphicData>
            </a:graphic>
          </wp:anchor>
        </w:drawing>
      </w:r>
    </w:p>
    <w:p w:rsidR="0044026B" w:rsidRPr="00C11CAA" w:rsidRDefault="0044026B" w:rsidP="0044026B">
      <w:pPr>
        <w:jc w:val="center"/>
        <w:rPr>
          <w:b/>
          <w:sz w:val="24"/>
          <w:szCs w:val="24"/>
        </w:rPr>
      </w:pPr>
    </w:p>
    <w:p w:rsidR="0044026B" w:rsidRPr="00C11CAA" w:rsidRDefault="0044026B" w:rsidP="0044026B">
      <w:pPr>
        <w:jc w:val="center"/>
        <w:rPr>
          <w:b/>
          <w:sz w:val="24"/>
          <w:szCs w:val="24"/>
        </w:rPr>
      </w:pPr>
    </w:p>
    <w:p w:rsidR="0071294D" w:rsidRPr="00C11CAA" w:rsidRDefault="0071294D" w:rsidP="00F548C9">
      <w:pPr>
        <w:spacing w:line="240" w:lineRule="auto"/>
        <w:ind w:firstLine="600"/>
        <w:jc w:val="center"/>
        <w:rPr>
          <w:b/>
          <w:sz w:val="24"/>
          <w:szCs w:val="24"/>
        </w:rPr>
      </w:pPr>
    </w:p>
    <w:p w:rsidR="0071294D" w:rsidRPr="00C11CAA" w:rsidRDefault="0071294D" w:rsidP="00F548C9">
      <w:pPr>
        <w:spacing w:line="240" w:lineRule="auto"/>
        <w:ind w:firstLine="600"/>
        <w:jc w:val="center"/>
        <w:rPr>
          <w:b/>
          <w:sz w:val="24"/>
          <w:szCs w:val="24"/>
        </w:rPr>
      </w:pPr>
    </w:p>
    <w:p w:rsidR="0071294D" w:rsidRPr="00C11CAA" w:rsidRDefault="0071294D" w:rsidP="00F548C9">
      <w:pPr>
        <w:spacing w:line="240" w:lineRule="auto"/>
        <w:ind w:firstLine="600"/>
        <w:jc w:val="center"/>
        <w:rPr>
          <w:b/>
          <w:sz w:val="24"/>
          <w:szCs w:val="24"/>
        </w:rPr>
      </w:pPr>
    </w:p>
    <w:p w:rsidR="0044026B" w:rsidRPr="006D4543" w:rsidRDefault="0044026B" w:rsidP="00F548C9">
      <w:pPr>
        <w:spacing w:line="240" w:lineRule="auto"/>
        <w:ind w:firstLine="600"/>
        <w:jc w:val="center"/>
        <w:rPr>
          <w:i/>
          <w:color w:val="7030A0"/>
          <w:sz w:val="24"/>
          <w:szCs w:val="24"/>
        </w:rPr>
      </w:pPr>
      <w:r w:rsidRPr="006D4543">
        <w:rPr>
          <w:i/>
          <w:color w:val="7030A0"/>
          <w:sz w:val="24"/>
          <w:szCs w:val="24"/>
        </w:rPr>
        <w:t>Урок-</w:t>
      </w:r>
      <w:r w:rsidR="00C817F8" w:rsidRPr="006D4543">
        <w:rPr>
          <w:i/>
          <w:color w:val="7030A0"/>
          <w:sz w:val="24"/>
          <w:szCs w:val="24"/>
        </w:rPr>
        <w:t xml:space="preserve">творча </w:t>
      </w:r>
      <w:r w:rsidRPr="006D4543">
        <w:rPr>
          <w:i/>
          <w:color w:val="7030A0"/>
          <w:sz w:val="24"/>
          <w:szCs w:val="24"/>
        </w:rPr>
        <w:t>майстерня з елементами біоадекватної технології</w:t>
      </w:r>
    </w:p>
    <w:p w:rsidR="00F548C9" w:rsidRPr="00C11CAA" w:rsidRDefault="00F548C9" w:rsidP="00F548C9">
      <w:pPr>
        <w:spacing w:line="240" w:lineRule="auto"/>
        <w:ind w:firstLine="600"/>
        <w:jc w:val="center"/>
        <w:rPr>
          <w:sz w:val="24"/>
          <w:szCs w:val="24"/>
        </w:rPr>
      </w:pPr>
    </w:p>
    <w:p w:rsidR="0071294D" w:rsidRPr="00C11CAA" w:rsidRDefault="0071294D" w:rsidP="00F548C9">
      <w:pPr>
        <w:spacing w:line="240" w:lineRule="auto"/>
        <w:ind w:firstLine="600"/>
        <w:jc w:val="center"/>
        <w:rPr>
          <w:sz w:val="24"/>
          <w:szCs w:val="24"/>
        </w:rPr>
      </w:pPr>
    </w:p>
    <w:p w:rsidR="00DA03AF" w:rsidRPr="00DA03AF" w:rsidRDefault="00DA03AF" w:rsidP="00DA03AF">
      <w:pPr>
        <w:spacing w:line="240" w:lineRule="auto"/>
        <w:ind w:firstLine="600"/>
        <w:jc w:val="center"/>
        <w:rPr>
          <w:color w:val="E36C0A" w:themeColor="accent6" w:themeShade="BF"/>
          <w:sz w:val="36"/>
          <w:szCs w:val="36"/>
        </w:rPr>
      </w:pPr>
      <w:r>
        <w:rPr>
          <w:b/>
          <w:bCs/>
          <w:i/>
          <w:iCs/>
          <w:color w:val="E36C0A" w:themeColor="accent6" w:themeShade="BF"/>
          <w:sz w:val="36"/>
          <w:szCs w:val="36"/>
        </w:rPr>
        <w:t>"</w:t>
      </w:r>
      <w:r w:rsidRPr="00DA03AF">
        <w:rPr>
          <w:b/>
          <w:bCs/>
          <w:i/>
          <w:iCs/>
          <w:color w:val="E36C0A" w:themeColor="accent6" w:themeShade="BF"/>
          <w:sz w:val="36"/>
          <w:szCs w:val="36"/>
        </w:rPr>
        <w:t>Як запах "Зілля" Душу огорта - то Серце</w:t>
      </w:r>
      <w:r w:rsidRPr="00DA03AF">
        <w:rPr>
          <w:color w:val="E36C0A" w:themeColor="accent6" w:themeShade="BF"/>
          <w:sz w:val="36"/>
          <w:szCs w:val="36"/>
        </w:rPr>
        <w:t xml:space="preserve"> </w:t>
      </w:r>
    </w:p>
    <w:p w:rsidR="00DA03AF" w:rsidRPr="00DA03AF" w:rsidRDefault="00DA03AF" w:rsidP="00DA03AF">
      <w:pPr>
        <w:spacing w:line="240" w:lineRule="auto"/>
        <w:ind w:firstLine="600"/>
        <w:jc w:val="center"/>
        <w:rPr>
          <w:color w:val="E36C0A" w:themeColor="accent6" w:themeShade="BF"/>
          <w:sz w:val="36"/>
          <w:szCs w:val="36"/>
        </w:rPr>
      </w:pPr>
      <w:r w:rsidRPr="00DA03AF">
        <w:rPr>
          <w:b/>
          <w:bCs/>
          <w:i/>
          <w:iCs/>
          <w:color w:val="E36C0A" w:themeColor="accent6" w:themeShade="BF"/>
          <w:sz w:val="36"/>
          <w:szCs w:val="36"/>
        </w:rPr>
        <w:t>патріота прокидається...»</w:t>
      </w:r>
      <w:r w:rsidRPr="00DA03AF">
        <w:rPr>
          <w:color w:val="E36C0A" w:themeColor="accent6" w:themeShade="BF"/>
          <w:sz w:val="36"/>
          <w:szCs w:val="36"/>
        </w:rPr>
        <w:t xml:space="preserve"> </w:t>
      </w:r>
    </w:p>
    <w:p w:rsidR="00DA03AF" w:rsidRPr="00DA03AF" w:rsidRDefault="00DA03AF" w:rsidP="00DA03AF">
      <w:pPr>
        <w:spacing w:line="240" w:lineRule="auto"/>
        <w:ind w:firstLine="600"/>
        <w:jc w:val="center"/>
        <w:rPr>
          <w:color w:val="E36C0A" w:themeColor="accent6" w:themeShade="BF"/>
          <w:sz w:val="36"/>
          <w:szCs w:val="36"/>
        </w:rPr>
      </w:pPr>
    </w:p>
    <w:p w:rsidR="0071294D" w:rsidRPr="00DA03AF" w:rsidRDefault="0071294D" w:rsidP="00F548C9">
      <w:pPr>
        <w:spacing w:line="240" w:lineRule="auto"/>
        <w:ind w:firstLine="600"/>
        <w:jc w:val="center"/>
        <w:rPr>
          <w:color w:val="E36C0A" w:themeColor="accent6" w:themeShade="BF"/>
          <w:sz w:val="36"/>
          <w:szCs w:val="36"/>
        </w:rPr>
      </w:pPr>
    </w:p>
    <w:p w:rsidR="00DA03AF" w:rsidRDefault="00C817F8" w:rsidP="00DA03AF">
      <w:pPr>
        <w:pStyle w:val="a9"/>
        <w:shd w:val="clear" w:color="auto" w:fill="FFFFFF"/>
        <w:spacing w:before="0" w:after="0" w:line="330" w:lineRule="atLeast"/>
        <w:jc w:val="right"/>
        <w:rPr>
          <w:rFonts w:ascii="ромен" w:hAnsi="ромен" w:cs="Adobe Gurmukhi"/>
          <w:b/>
          <w:i/>
          <w:color w:val="E36C0A" w:themeColor="accent6" w:themeShade="BF"/>
        </w:rPr>
      </w:pPr>
      <w:r w:rsidRPr="00DA03AF">
        <w:rPr>
          <w:rFonts w:ascii="ромен" w:hAnsi="ромен" w:cs="Adobe Gurmukhi"/>
          <w:b/>
          <w:i/>
          <w:color w:val="E36C0A" w:themeColor="accent6" w:themeShade="BF"/>
        </w:rPr>
        <w:t>Як тільки "Зілля" струн Душі  торкнеться</w:t>
      </w:r>
    </w:p>
    <w:p w:rsidR="00C817F8" w:rsidRPr="00DA03AF" w:rsidRDefault="00C817F8" w:rsidP="00DA03AF">
      <w:pPr>
        <w:pStyle w:val="a9"/>
        <w:shd w:val="clear" w:color="auto" w:fill="FFFFFF"/>
        <w:spacing w:before="0" w:after="0" w:line="330" w:lineRule="atLeast"/>
        <w:jc w:val="right"/>
        <w:rPr>
          <w:rFonts w:ascii="ромен" w:hAnsi="ромен" w:cs="Adobe Gurmukhi"/>
          <w:b/>
          <w:color w:val="E36C0A" w:themeColor="accent6" w:themeShade="BF"/>
        </w:rPr>
      </w:pPr>
      <w:r w:rsidRPr="00DA03AF">
        <w:rPr>
          <w:rFonts w:ascii="ромен" w:hAnsi="ромен" w:cs="Adobe Gurmukhi"/>
          <w:b/>
          <w:i/>
          <w:color w:val="E36C0A" w:themeColor="accent6" w:themeShade="BF"/>
        </w:rPr>
        <w:t xml:space="preserve"> - відразу Квіт у Серці ожива...</w:t>
      </w:r>
    </w:p>
    <w:p w:rsidR="00C817F8" w:rsidRPr="00DA03AF" w:rsidRDefault="00C817F8" w:rsidP="00DA03AF">
      <w:pPr>
        <w:ind w:left="-960"/>
        <w:jc w:val="right"/>
        <w:rPr>
          <w:color w:val="E36C0A" w:themeColor="accent6" w:themeShade="BF"/>
          <w:sz w:val="24"/>
          <w:szCs w:val="24"/>
        </w:rPr>
      </w:pPr>
    </w:p>
    <w:p w:rsidR="00F548C9" w:rsidRPr="00DA03AF" w:rsidRDefault="00F548C9" w:rsidP="00F548C9">
      <w:pPr>
        <w:spacing w:line="240" w:lineRule="auto"/>
        <w:ind w:firstLine="600"/>
        <w:jc w:val="center"/>
        <w:rPr>
          <w:i/>
          <w:sz w:val="24"/>
          <w:szCs w:val="24"/>
        </w:rPr>
      </w:pPr>
    </w:p>
    <w:p w:rsidR="00F548C9" w:rsidRPr="00C11CAA" w:rsidRDefault="00F548C9" w:rsidP="00F548C9">
      <w:pPr>
        <w:spacing w:line="240" w:lineRule="auto"/>
        <w:ind w:firstLine="600"/>
        <w:jc w:val="center"/>
        <w:rPr>
          <w:b/>
          <w:sz w:val="24"/>
          <w:szCs w:val="24"/>
        </w:rPr>
      </w:pPr>
    </w:p>
    <w:p w:rsidR="00F548C9" w:rsidRPr="006D4543" w:rsidRDefault="0044026B" w:rsidP="00F548C9">
      <w:pPr>
        <w:spacing w:line="240" w:lineRule="auto"/>
        <w:jc w:val="center"/>
        <w:rPr>
          <w:i/>
          <w:color w:val="F79646" w:themeColor="accent6"/>
          <w:sz w:val="24"/>
          <w:szCs w:val="24"/>
        </w:rPr>
      </w:pPr>
      <w:r w:rsidRPr="006D4543">
        <w:rPr>
          <w:i/>
          <w:color w:val="F79646" w:themeColor="accent6"/>
          <w:sz w:val="24"/>
          <w:szCs w:val="24"/>
        </w:rPr>
        <w:t>(за творчістю М.Вороного,</w:t>
      </w:r>
    </w:p>
    <w:p w:rsidR="0044026B" w:rsidRPr="006D4543" w:rsidRDefault="00F548C9" w:rsidP="00F548C9">
      <w:pPr>
        <w:spacing w:line="240" w:lineRule="auto"/>
        <w:jc w:val="center"/>
        <w:rPr>
          <w:b/>
          <w:i/>
          <w:color w:val="F79646" w:themeColor="accent6"/>
          <w:sz w:val="24"/>
          <w:szCs w:val="24"/>
        </w:rPr>
      </w:pPr>
      <w:r w:rsidRPr="006D4543">
        <w:rPr>
          <w:i/>
          <w:color w:val="F79646" w:themeColor="accent6"/>
          <w:sz w:val="24"/>
          <w:szCs w:val="24"/>
        </w:rPr>
        <w:t>ліро-епічна поема "Євшан-зілля"</w:t>
      </w:r>
      <w:r w:rsidR="0044026B" w:rsidRPr="006D4543">
        <w:rPr>
          <w:i/>
          <w:color w:val="F79646" w:themeColor="accent6"/>
          <w:sz w:val="24"/>
          <w:szCs w:val="24"/>
        </w:rPr>
        <w:t>)</w:t>
      </w:r>
    </w:p>
    <w:p w:rsidR="0044026B" w:rsidRPr="00C11CAA" w:rsidRDefault="0044026B" w:rsidP="00FC3C0F">
      <w:pPr>
        <w:jc w:val="right"/>
        <w:rPr>
          <w:b/>
          <w:sz w:val="24"/>
          <w:szCs w:val="24"/>
        </w:rPr>
      </w:pPr>
    </w:p>
    <w:p w:rsidR="00FC3C0F" w:rsidRPr="006D4543" w:rsidRDefault="00B758AA" w:rsidP="00FC3C0F">
      <w:pPr>
        <w:ind w:firstLine="4320"/>
        <w:jc w:val="right"/>
        <w:rPr>
          <w:color w:val="7030A0"/>
          <w:sz w:val="24"/>
          <w:szCs w:val="24"/>
        </w:rPr>
      </w:pPr>
      <w:r w:rsidRPr="006D4543">
        <w:rPr>
          <w:b/>
          <w:color w:val="7030A0"/>
          <w:sz w:val="24"/>
          <w:szCs w:val="24"/>
        </w:rPr>
        <w:t xml:space="preserve">  </w:t>
      </w:r>
      <w:r w:rsidR="0044026B" w:rsidRPr="006D4543">
        <w:rPr>
          <w:color w:val="7030A0"/>
          <w:sz w:val="24"/>
          <w:szCs w:val="24"/>
        </w:rPr>
        <w:t xml:space="preserve">Підготувала </w:t>
      </w:r>
    </w:p>
    <w:p w:rsidR="0044026B" w:rsidRPr="006D4543" w:rsidRDefault="0044026B" w:rsidP="00FC3C0F">
      <w:pPr>
        <w:ind w:firstLine="4320"/>
        <w:jc w:val="right"/>
        <w:rPr>
          <w:color w:val="7030A0"/>
          <w:sz w:val="24"/>
          <w:szCs w:val="24"/>
        </w:rPr>
      </w:pPr>
      <w:r w:rsidRPr="006D4543">
        <w:rPr>
          <w:color w:val="7030A0"/>
          <w:sz w:val="24"/>
          <w:szCs w:val="24"/>
        </w:rPr>
        <w:t xml:space="preserve">учитель української мови та літератури </w:t>
      </w:r>
      <w:r w:rsidR="00FC3C0F" w:rsidRPr="006D4543">
        <w:rPr>
          <w:color w:val="7030A0"/>
          <w:sz w:val="24"/>
          <w:szCs w:val="24"/>
        </w:rPr>
        <w:t xml:space="preserve">                                   </w:t>
      </w:r>
      <w:r w:rsidR="00B758AA" w:rsidRPr="006D4543">
        <w:rPr>
          <w:color w:val="7030A0"/>
          <w:sz w:val="24"/>
          <w:szCs w:val="24"/>
        </w:rPr>
        <w:t>Тернопільської Української гімназії</w:t>
      </w:r>
      <w:r w:rsidR="00FC3C0F" w:rsidRPr="006D4543">
        <w:rPr>
          <w:color w:val="7030A0"/>
          <w:sz w:val="24"/>
          <w:szCs w:val="24"/>
        </w:rPr>
        <w:t xml:space="preserve"> і</w:t>
      </w:r>
      <w:r w:rsidR="00B758AA" w:rsidRPr="006D4543">
        <w:rPr>
          <w:color w:val="7030A0"/>
          <w:sz w:val="24"/>
          <w:szCs w:val="24"/>
        </w:rPr>
        <w:t>м.І.Франка</w:t>
      </w:r>
      <w:r w:rsidRPr="006D4543">
        <w:rPr>
          <w:color w:val="7030A0"/>
          <w:sz w:val="24"/>
          <w:szCs w:val="24"/>
        </w:rPr>
        <w:t xml:space="preserve"> </w:t>
      </w:r>
    </w:p>
    <w:p w:rsidR="0044026B" w:rsidRPr="006D4543" w:rsidRDefault="00016CD2" w:rsidP="00FC3C0F">
      <w:pPr>
        <w:ind w:firstLine="4320"/>
        <w:jc w:val="right"/>
        <w:rPr>
          <w:color w:val="7030A0"/>
          <w:sz w:val="24"/>
          <w:szCs w:val="24"/>
        </w:rPr>
      </w:pPr>
      <w:r w:rsidRPr="006D4543">
        <w:rPr>
          <w:color w:val="7030A0"/>
          <w:sz w:val="24"/>
          <w:szCs w:val="24"/>
        </w:rPr>
        <w:t>Л.І.</w:t>
      </w:r>
      <w:r w:rsidR="0044026B" w:rsidRPr="006D4543">
        <w:rPr>
          <w:color w:val="7030A0"/>
          <w:sz w:val="24"/>
          <w:szCs w:val="24"/>
        </w:rPr>
        <w:t xml:space="preserve"> Гарматюк</w:t>
      </w:r>
    </w:p>
    <w:p w:rsidR="0071294D" w:rsidRPr="00C11CAA" w:rsidRDefault="0071294D" w:rsidP="00FC3C0F">
      <w:pPr>
        <w:jc w:val="right"/>
        <w:rPr>
          <w:sz w:val="24"/>
          <w:szCs w:val="24"/>
        </w:rPr>
      </w:pPr>
    </w:p>
    <w:p w:rsidR="00FC3C0F" w:rsidRPr="00C11CAA" w:rsidRDefault="00FC3C0F" w:rsidP="00FC3C0F">
      <w:pPr>
        <w:jc w:val="right"/>
        <w:rPr>
          <w:sz w:val="24"/>
          <w:szCs w:val="24"/>
        </w:rPr>
      </w:pPr>
    </w:p>
    <w:p w:rsidR="00FC3C0F" w:rsidRPr="006D4543" w:rsidRDefault="00FC3C0F" w:rsidP="00FC3C0F">
      <w:pPr>
        <w:jc w:val="center"/>
        <w:rPr>
          <w:color w:val="7030A0"/>
          <w:sz w:val="24"/>
          <w:szCs w:val="24"/>
        </w:rPr>
      </w:pPr>
      <w:r w:rsidRPr="006D4543">
        <w:rPr>
          <w:color w:val="7030A0"/>
          <w:sz w:val="24"/>
          <w:szCs w:val="24"/>
        </w:rPr>
        <w:t>Тернопіль - 2015</w:t>
      </w:r>
    </w:p>
    <w:p w:rsidR="00FC3C0F" w:rsidRPr="00C11CAA" w:rsidRDefault="00FC3C0F" w:rsidP="00FC3C0F">
      <w:pPr>
        <w:jc w:val="center"/>
        <w:rPr>
          <w:sz w:val="24"/>
          <w:szCs w:val="24"/>
        </w:rPr>
      </w:pPr>
    </w:p>
    <w:p w:rsidR="00FC3C0F" w:rsidRPr="00C11CAA" w:rsidRDefault="00FC3C0F" w:rsidP="00FC3C0F">
      <w:pPr>
        <w:jc w:val="right"/>
        <w:rPr>
          <w:sz w:val="24"/>
          <w:szCs w:val="24"/>
        </w:rPr>
      </w:pPr>
    </w:p>
    <w:p w:rsidR="0044026B" w:rsidRPr="00C11CAA" w:rsidRDefault="0044026B" w:rsidP="003C0197">
      <w:pPr>
        <w:spacing w:line="360" w:lineRule="auto"/>
        <w:ind w:firstLine="600"/>
        <w:rPr>
          <w:rFonts w:asciiTheme="majorHAnsi" w:hAnsiTheme="majorHAnsi"/>
          <w:b/>
          <w:i/>
          <w:sz w:val="24"/>
          <w:szCs w:val="24"/>
        </w:rPr>
      </w:pPr>
      <w:r w:rsidRPr="00C11CAA">
        <w:rPr>
          <w:b/>
          <w:sz w:val="24"/>
          <w:szCs w:val="24"/>
        </w:rPr>
        <w:t xml:space="preserve">Мета: </w:t>
      </w:r>
      <w:r w:rsidR="003C0197" w:rsidRPr="00C11CAA">
        <w:rPr>
          <w:b/>
          <w:sz w:val="24"/>
          <w:szCs w:val="24"/>
        </w:rPr>
        <w:t>о</w:t>
      </w:r>
      <w:r w:rsidRPr="00C11CAA">
        <w:rPr>
          <w:rFonts w:asciiTheme="majorHAnsi" w:hAnsiTheme="majorHAnsi"/>
          <w:sz w:val="24"/>
          <w:szCs w:val="24"/>
        </w:rPr>
        <w:t>знайомити учнів з цікавими фактами життя і тво</w:t>
      </w:r>
      <w:r w:rsidR="002E434F" w:rsidRPr="00C11CAA">
        <w:rPr>
          <w:rFonts w:asciiTheme="majorHAnsi" w:hAnsiTheme="majorHAnsi"/>
          <w:sz w:val="24"/>
          <w:szCs w:val="24"/>
        </w:rPr>
        <w:t>рчості Миколи Вороного</w:t>
      </w:r>
      <w:r w:rsidRPr="00C11CAA">
        <w:rPr>
          <w:rFonts w:asciiTheme="majorHAnsi" w:hAnsiTheme="majorHAnsi"/>
          <w:sz w:val="24"/>
          <w:szCs w:val="24"/>
        </w:rPr>
        <w:t xml:space="preserve">, навчити учнів інтерпретувати прочитаний твір </w:t>
      </w:r>
      <w:r w:rsidRPr="00C11CAA">
        <w:rPr>
          <w:rFonts w:asciiTheme="majorHAnsi" w:hAnsiTheme="majorHAnsi"/>
          <w:b/>
          <w:i/>
          <w:sz w:val="24"/>
          <w:szCs w:val="24"/>
        </w:rPr>
        <w:t xml:space="preserve">(формування власне читацької компетенції); </w:t>
      </w:r>
    </w:p>
    <w:p w:rsidR="0044026B" w:rsidRPr="00C11CAA" w:rsidRDefault="0044026B" w:rsidP="0044026B">
      <w:pPr>
        <w:numPr>
          <w:ilvl w:val="0"/>
          <w:numId w:val="1"/>
        </w:numPr>
        <w:spacing w:after="0" w:line="360" w:lineRule="auto"/>
        <w:ind w:left="0" w:firstLine="600"/>
        <w:rPr>
          <w:rFonts w:asciiTheme="majorHAnsi" w:hAnsiTheme="majorHAnsi"/>
          <w:sz w:val="24"/>
          <w:szCs w:val="24"/>
        </w:rPr>
      </w:pPr>
      <w:r w:rsidRPr="00C11CAA">
        <w:rPr>
          <w:rFonts w:asciiTheme="majorHAnsi" w:hAnsiTheme="majorHAnsi"/>
          <w:sz w:val="24"/>
          <w:szCs w:val="24"/>
        </w:rPr>
        <w:t>висловлювати власні роздуми, створювати алегоричний світ прочитаного</w:t>
      </w:r>
      <w:r w:rsidR="003C0197" w:rsidRPr="00C11CAA">
        <w:rPr>
          <w:rFonts w:asciiTheme="majorHAnsi" w:hAnsiTheme="majorHAnsi"/>
          <w:sz w:val="24"/>
          <w:szCs w:val="24"/>
        </w:rPr>
        <w:t>, будувати зіставлення-асоціації</w:t>
      </w:r>
      <w:r w:rsidRPr="00C11CAA">
        <w:rPr>
          <w:rFonts w:asciiTheme="majorHAnsi" w:hAnsiTheme="majorHAnsi"/>
          <w:sz w:val="24"/>
          <w:szCs w:val="24"/>
        </w:rPr>
        <w:t xml:space="preserve"> (</w:t>
      </w:r>
      <w:r w:rsidRPr="00C11CAA">
        <w:rPr>
          <w:rFonts w:asciiTheme="majorHAnsi" w:hAnsiTheme="majorHAnsi"/>
          <w:b/>
          <w:i/>
          <w:sz w:val="24"/>
          <w:szCs w:val="24"/>
        </w:rPr>
        <w:t>комунікативно-мовленнєва компетенція);</w:t>
      </w:r>
      <w:r w:rsidRPr="00C11CAA">
        <w:rPr>
          <w:rFonts w:asciiTheme="majorHAnsi" w:hAnsiTheme="majorHAnsi"/>
          <w:sz w:val="24"/>
          <w:szCs w:val="24"/>
        </w:rPr>
        <w:t xml:space="preserve"> </w:t>
      </w:r>
    </w:p>
    <w:p w:rsidR="0044026B" w:rsidRPr="00C11CAA" w:rsidRDefault="002E434F" w:rsidP="0044026B">
      <w:pPr>
        <w:numPr>
          <w:ilvl w:val="0"/>
          <w:numId w:val="1"/>
        </w:numPr>
        <w:spacing w:after="0" w:line="360" w:lineRule="auto"/>
        <w:ind w:left="0" w:firstLine="600"/>
        <w:rPr>
          <w:rFonts w:asciiTheme="majorHAnsi" w:hAnsiTheme="majorHAnsi"/>
          <w:b/>
          <w:i/>
          <w:sz w:val="24"/>
          <w:szCs w:val="24"/>
        </w:rPr>
      </w:pPr>
      <w:r w:rsidRPr="00C11CAA">
        <w:rPr>
          <w:rFonts w:asciiTheme="majorHAnsi" w:hAnsiTheme="majorHAnsi"/>
          <w:sz w:val="24"/>
          <w:szCs w:val="24"/>
        </w:rPr>
        <w:t>у</w:t>
      </w:r>
      <w:r w:rsidR="0044026B" w:rsidRPr="00C11CAA">
        <w:rPr>
          <w:rFonts w:asciiTheme="majorHAnsi" w:hAnsiTheme="majorHAnsi"/>
          <w:sz w:val="24"/>
          <w:szCs w:val="24"/>
        </w:rPr>
        <w:t xml:space="preserve">чити займати активну життєву позицію </w:t>
      </w:r>
      <w:r w:rsidR="0044026B" w:rsidRPr="00C11CAA">
        <w:rPr>
          <w:rFonts w:asciiTheme="majorHAnsi" w:hAnsiTheme="majorHAnsi"/>
          <w:b/>
          <w:i/>
          <w:sz w:val="24"/>
          <w:szCs w:val="24"/>
        </w:rPr>
        <w:t>(соціальна компетенція)</w:t>
      </w:r>
      <w:r w:rsidR="00F5734C" w:rsidRPr="00C11CAA">
        <w:rPr>
          <w:rFonts w:asciiTheme="majorHAnsi" w:hAnsiTheme="majorHAnsi"/>
          <w:b/>
          <w:i/>
          <w:sz w:val="24"/>
          <w:szCs w:val="24"/>
        </w:rPr>
        <w:t>;</w:t>
      </w:r>
    </w:p>
    <w:p w:rsidR="00F5734C" w:rsidRPr="00C11CAA" w:rsidRDefault="003C0197" w:rsidP="00F5734C">
      <w:pPr>
        <w:pStyle w:val="a8"/>
        <w:numPr>
          <w:ilvl w:val="0"/>
          <w:numId w:val="1"/>
        </w:numPr>
        <w:spacing w:after="0" w:line="240" w:lineRule="auto"/>
        <w:rPr>
          <w:rFonts w:asciiTheme="majorHAnsi" w:eastAsia="Times New Roman" w:hAnsiTheme="majorHAnsi" w:cs="Times New Roman"/>
          <w:sz w:val="24"/>
          <w:szCs w:val="24"/>
          <w:bdr w:val="none" w:sz="0" w:space="0" w:color="auto" w:frame="1"/>
        </w:rPr>
      </w:pPr>
      <w:r w:rsidRPr="00C11CAA">
        <w:rPr>
          <w:rFonts w:asciiTheme="majorHAnsi" w:eastAsia="Times New Roman" w:hAnsiTheme="majorHAnsi" w:cs="Times New Roman"/>
          <w:sz w:val="24"/>
          <w:szCs w:val="24"/>
          <w:bdr w:val="none" w:sz="0" w:space="0" w:color="auto" w:frame="1"/>
        </w:rPr>
        <w:t>придбати знання</w:t>
      </w:r>
      <w:r w:rsidR="00F5734C" w:rsidRPr="00C11CAA">
        <w:rPr>
          <w:rFonts w:asciiTheme="majorHAnsi" w:eastAsia="Times New Roman" w:hAnsiTheme="majorHAnsi" w:cs="Times New Roman"/>
          <w:sz w:val="24"/>
          <w:szCs w:val="24"/>
          <w:bdr w:val="none" w:sz="0" w:space="0" w:color="auto" w:frame="1"/>
        </w:rPr>
        <w:t xml:space="preserve"> пр</w:t>
      </w:r>
      <w:r w:rsidR="002E434F" w:rsidRPr="00C11CAA">
        <w:rPr>
          <w:rFonts w:asciiTheme="majorHAnsi" w:eastAsia="Times New Roman" w:hAnsiTheme="majorHAnsi" w:cs="Times New Roman"/>
          <w:sz w:val="24"/>
          <w:szCs w:val="24"/>
          <w:bdr w:val="none" w:sz="0" w:space="0" w:color="auto" w:frame="1"/>
        </w:rPr>
        <w:t xml:space="preserve">о самого себе; в </w:t>
      </w:r>
      <w:r w:rsidR="00F5734C" w:rsidRPr="00C11CAA">
        <w:rPr>
          <w:rFonts w:asciiTheme="majorHAnsi" w:eastAsia="Times New Roman" w:hAnsiTheme="majorHAnsi" w:cs="Times New Roman"/>
          <w:sz w:val="24"/>
          <w:szCs w:val="24"/>
          <w:bdr w:val="none" w:sz="0" w:space="0" w:color="auto" w:frame="1"/>
        </w:rPr>
        <w:t>процесі нав</w:t>
      </w:r>
      <w:r w:rsidR="002E434F" w:rsidRPr="00C11CAA">
        <w:rPr>
          <w:rFonts w:asciiTheme="majorHAnsi" w:eastAsia="Times New Roman" w:hAnsiTheme="majorHAnsi" w:cs="Times New Roman"/>
          <w:sz w:val="24"/>
          <w:szCs w:val="24"/>
          <w:bdr w:val="none" w:sz="0" w:space="0" w:color="auto" w:frame="1"/>
        </w:rPr>
        <w:t>чання</w:t>
      </w:r>
      <w:r w:rsidR="00F5734C" w:rsidRPr="00C11CAA">
        <w:rPr>
          <w:rFonts w:asciiTheme="majorHAnsi" w:eastAsia="Times New Roman" w:hAnsiTheme="majorHAnsi" w:cs="Times New Roman"/>
          <w:sz w:val="24"/>
          <w:szCs w:val="24"/>
          <w:bdr w:val="none" w:sz="0" w:space="0" w:color="auto" w:frame="1"/>
        </w:rPr>
        <w:t xml:space="preserve"> змінити </w:t>
      </w:r>
      <w:r w:rsidR="00F5734C" w:rsidRPr="00C11CAA">
        <w:rPr>
          <w:rFonts w:asciiTheme="majorHAnsi" w:eastAsia="Times New Roman" w:hAnsiTheme="majorHAnsi" w:cs="Times New Roman"/>
          <w:b/>
          <w:sz w:val="24"/>
          <w:szCs w:val="24"/>
          <w:bdr w:val="none" w:sz="0" w:space="0" w:color="auto" w:frame="1"/>
        </w:rPr>
        <w:t>самооцінку дитини</w:t>
      </w:r>
      <w:r w:rsidR="00F5734C" w:rsidRPr="00C11CAA">
        <w:rPr>
          <w:rFonts w:asciiTheme="majorHAnsi" w:eastAsia="Times New Roman" w:hAnsiTheme="majorHAnsi" w:cs="Times New Roman"/>
          <w:sz w:val="24"/>
          <w:szCs w:val="24"/>
          <w:bdr w:val="none" w:sz="0" w:space="0" w:color="auto" w:frame="1"/>
        </w:rPr>
        <w:t>,</w:t>
      </w:r>
      <w:r w:rsidR="002E434F" w:rsidRPr="00C11CAA">
        <w:rPr>
          <w:rFonts w:asciiTheme="majorHAnsi" w:eastAsia="Times New Roman" w:hAnsiTheme="majorHAnsi" w:cs="Times New Roman"/>
          <w:sz w:val="24"/>
          <w:szCs w:val="24"/>
          <w:bdr w:val="none" w:sz="0" w:space="0" w:color="auto" w:frame="1"/>
        </w:rPr>
        <w:t xml:space="preserve"> осмислити суть</w:t>
      </w:r>
      <w:r w:rsidR="00F5734C" w:rsidRPr="00C11CAA">
        <w:rPr>
          <w:rFonts w:asciiTheme="majorHAnsi" w:eastAsia="Times New Roman" w:hAnsiTheme="majorHAnsi" w:cs="Times New Roman"/>
          <w:sz w:val="24"/>
          <w:szCs w:val="24"/>
          <w:bdr w:val="none" w:sz="0" w:space="0" w:color="auto" w:frame="1"/>
        </w:rPr>
        <w:t xml:space="preserve"> своєї особистості, осягнути глибини власної душі і розуму;</w:t>
      </w:r>
    </w:p>
    <w:p w:rsidR="0044026B" w:rsidRPr="00C11CAA" w:rsidRDefault="00F5734C" w:rsidP="00F5734C">
      <w:pPr>
        <w:pStyle w:val="a8"/>
        <w:numPr>
          <w:ilvl w:val="0"/>
          <w:numId w:val="1"/>
        </w:numPr>
        <w:spacing w:after="0" w:line="240" w:lineRule="auto"/>
        <w:rPr>
          <w:rFonts w:asciiTheme="majorHAnsi" w:eastAsia="Times New Roman" w:hAnsiTheme="majorHAnsi" w:cs="Times New Roman"/>
          <w:sz w:val="24"/>
          <w:szCs w:val="24"/>
          <w:bdr w:val="none" w:sz="0" w:space="0" w:color="auto" w:frame="1"/>
        </w:rPr>
      </w:pPr>
      <w:r w:rsidRPr="00C11CAA">
        <w:rPr>
          <w:rFonts w:asciiTheme="majorHAnsi" w:eastAsia="Times New Roman" w:hAnsiTheme="majorHAnsi" w:cs="Times New Roman"/>
          <w:sz w:val="24"/>
          <w:szCs w:val="24"/>
          <w:bdr w:val="none" w:sz="0" w:space="0" w:color="auto" w:frame="1"/>
        </w:rPr>
        <w:t>дати вільний вибір інструментів для пізнавальної діяльності, свободу в побудові обраної роботи</w:t>
      </w:r>
      <w:r w:rsidR="002E434F" w:rsidRPr="00C11CAA">
        <w:rPr>
          <w:rFonts w:asciiTheme="majorHAnsi" w:eastAsia="Times New Roman" w:hAnsiTheme="majorHAnsi" w:cs="Times New Roman"/>
          <w:sz w:val="24"/>
          <w:szCs w:val="24"/>
          <w:bdr w:val="none" w:sz="0" w:space="0" w:color="auto" w:frame="1"/>
        </w:rPr>
        <w:t>;</w:t>
      </w:r>
    </w:p>
    <w:p w:rsidR="002E434F" w:rsidRPr="00C11CAA" w:rsidRDefault="002E434F" w:rsidP="00F5734C">
      <w:pPr>
        <w:pStyle w:val="a8"/>
        <w:numPr>
          <w:ilvl w:val="0"/>
          <w:numId w:val="1"/>
        </w:numPr>
        <w:spacing w:after="0" w:line="240" w:lineRule="auto"/>
        <w:rPr>
          <w:rFonts w:asciiTheme="majorHAnsi" w:eastAsia="Times New Roman" w:hAnsiTheme="majorHAnsi" w:cs="Times New Roman"/>
          <w:sz w:val="24"/>
          <w:szCs w:val="24"/>
          <w:bdr w:val="none" w:sz="0" w:space="0" w:color="auto" w:frame="1"/>
        </w:rPr>
      </w:pPr>
      <w:r w:rsidRPr="00C11CAA">
        <w:rPr>
          <w:rFonts w:asciiTheme="majorHAnsi" w:eastAsia="Times New Roman" w:hAnsiTheme="majorHAnsi" w:cs="Times New Roman"/>
          <w:sz w:val="24"/>
          <w:szCs w:val="24"/>
          <w:bdr w:val="none" w:sz="0" w:space="0" w:color="auto" w:frame="1"/>
        </w:rPr>
        <w:t>зрозуміти поняття -</w:t>
      </w:r>
      <w:r w:rsidR="003C0197" w:rsidRPr="00C11CAA">
        <w:rPr>
          <w:rFonts w:asciiTheme="majorHAnsi" w:eastAsia="Times New Roman" w:hAnsiTheme="majorHAnsi" w:cs="Times New Roman"/>
          <w:sz w:val="24"/>
          <w:szCs w:val="24"/>
          <w:bdr w:val="none" w:sz="0" w:space="0" w:color="auto" w:frame="1"/>
        </w:rPr>
        <w:t xml:space="preserve"> "безбатченко", </w:t>
      </w:r>
      <w:r w:rsidRPr="00C11CAA">
        <w:rPr>
          <w:rFonts w:asciiTheme="majorHAnsi" w:eastAsia="Times New Roman" w:hAnsiTheme="majorHAnsi" w:cs="Times New Roman"/>
          <w:sz w:val="24"/>
          <w:szCs w:val="24"/>
          <w:bdr w:val="none" w:sz="0" w:space="0" w:color="auto" w:frame="1"/>
        </w:rPr>
        <w:t xml:space="preserve"> патріотизм, любов до Батьківщини</w:t>
      </w:r>
    </w:p>
    <w:p w:rsidR="007C176E" w:rsidRPr="00C11CAA" w:rsidRDefault="007C176E" w:rsidP="003C0197">
      <w:pPr>
        <w:pStyle w:val="a8"/>
        <w:spacing w:after="0" w:line="240" w:lineRule="auto"/>
        <w:rPr>
          <w:rFonts w:asciiTheme="majorHAnsi" w:eastAsia="Times New Roman" w:hAnsiTheme="majorHAnsi" w:cs="Times New Roman"/>
          <w:sz w:val="24"/>
          <w:szCs w:val="24"/>
          <w:bdr w:val="none" w:sz="0" w:space="0" w:color="auto" w:frame="1"/>
        </w:rPr>
      </w:pPr>
    </w:p>
    <w:p w:rsidR="0044026B" w:rsidRPr="00C11CAA" w:rsidRDefault="0044026B" w:rsidP="0044026B">
      <w:pPr>
        <w:spacing w:line="360" w:lineRule="auto"/>
        <w:ind w:firstLine="600"/>
        <w:rPr>
          <w:rFonts w:asciiTheme="majorHAnsi" w:hAnsiTheme="majorHAnsi"/>
          <w:b/>
          <w:sz w:val="24"/>
          <w:szCs w:val="24"/>
        </w:rPr>
      </w:pPr>
      <w:r w:rsidRPr="00C11CAA">
        <w:rPr>
          <w:rFonts w:asciiTheme="majorHAnsi" w:hAnsiTheme="majorHAnsi"/>
          <w:b/>
          <w:sz w:val="24"/>
          <w:szCs w:val="24"/>
        </w:rPr>
        <w:t>Цілі:</w:t>
      </w:r>
    </w:p>
    <w:p w:rsidR="00F5734C" w:rsidRPr="00C11CAA" w:rsidRDefault="003C0197" w:rsidP="00F5734C">
      <w:pPr>
        <w:numPr>
          <w:ilvl w:val="0"/>
          <w:numId w:val="7"/>
        </w:numPr>
        <w:spacing w:after="0" w:line="240" w:lineRule="auto"/>
        <w:ind w:left="1105" w:hanging="1105"/>
        <w:rPr>
          <w:rFonts w:asciiTheme="majorHAnsi" w:eastAsia="Times New Roman" w:hAnsiTheme="majorHAnsi" w:cs="Times New Roman"/>
          <w:sz w:val="24"/>
          <w:szCs w:val="24"/>
          <w:bdr w:val="none" w:sz="0" w:space="0" w:color="auto" w:frame="1"/>
        </w:rPr>
      </w:pPr>
      <w:r w:rsidRPr="00C11CAA">
        <w:rPr>
          <w:rFonts w:asciiTheme="majorHAnsi" w:eastAsia="Times New Roman" w:hAnsiTheme="majorHAnsi" w:cs="Times New Roman"/>
          <w:sz w:val="24"/>
          <w:szCs w:val="24"/>
          <w:bdr w:val="none" w:sz="0" w:space="0" w:color="auto" w:frame="1"/>
        </w:rPr>
        <w:t>а</w:t>
      </w:r>
      <w:r w:rsidR="00F5734C" w:rsidRPr="00C11CAA">
        <w:rPr>
          <w:rFonts w:asciiTheme="majorHAnsi" w:eastAsia="Times New Roman" w:hAnsiTheme="majorHAnsi" w:cs="Times New Roman"/>
          <w:sz w:val="24"/>
          <w:szCs w:val="24"/>
          <w:bdr w:val="none" w:sz="0" w:space="0" w:color="auto" w:frame="1"/>
        </w:rPr>
        <w:t>ктивне сприйняття учнями навчального матеріалу;</w:t>
      </w:r>
    </w:p>
    <w:p w:rsidR="00F5734C" w:rsidRPr="00C11CAA" w:rsidRDefault="003C0197" w:rsidP="00F5734C">
      <w:pPr>
        <w:numPr>
          <w:ilvl w:val="0"/>
          <w:numId w:val="7"/>
        </w:numPr>
        <w:spacing w:after="0" w:line="240" w:lineRule="auto"/>
        <w:ind w:left="1105" w:hanging="1105"/>
        <w:rPr>
          <w:rFonts w:asciiTheme="majorHAnsi" w:eastAsia="Times New Roman" w:hAnsiTheme="majorHAnsi" w:cs="Times New Roman"/>
          <w:sz w:val="24"/>
          <w:szCs w:val="24"/>
          <w:bdr w:val="none" w:sz="0" w:space="0" w:color="auto" w:frame="1"/>
        </w:rPr>
      </w:pPr>
      <w:r w:rsidRPr="00C11CAA">
        <w:rPr>
          <w:rFonts w:asciiTheme="majorHAnsi" w:eastAsia="Times New Roman" w:hAnsiTheme="majorHAnsi" w:cs="Times New Roman"/>
          <w:sz w:val="24"/>
          <w:szCs w:val="24"/>
          <w:bdr w:val="none" w:sz="0" w:space="0" w:color="auto" w:frame="1"/>
        </w:rPr>
        <w:t>т</w:t>
      </w:r>
      <w:r w:rsidR="00F5734C" w:rsidRPr="00C11CAA">
        <w:rPr>
          <w:rFonts w:asciiTheme="majorHAnsi" w:eastAsia="Times New Roman" w:hAnsiTheme="majorHAnsi" w:cs="Times New Roman"/>
          <w:sz w:val="24"/>
          <w:szCs w:val="24"/>
          <w:bdr w:val="none" w:sz="0" w:space="0" w:color="auto" w:frame="1"/>
        </w:rPr>
        <w:t>ворче осмислення навчального матеріалу;</w:t>
      </w:r>
    </w:p>
    <w:p w:rsidR="00F5734C" w:rsidRPr="00C11CAA" w:rsidRDefault="003C0197" w:rsidP="00F5734C">
      <w:pPr>
        <w:numPr>
          <w:ilvl w:val="0"/>
          <w:numId w:val="7"/>
        </w:numPr>
        <w:spacing w:after="0" w:line="240" w:lineRule="auto"/>
        <w:ind w:left="1105" w:hanging="1105"/>
        <w:rPr>
          <w:rFonts w:asciiTheme="majorHAnsi" w:eastAsia="Times New Roman" w:hAnsiTheme="majorHAnsi" w:cs="Times New Roman"/>
          <w:sz w:val="24"/>
          <w:szCs w:val="24"/>
          <w:bdr w:val="none" w:sz="0" w:space="0" w:color="auto" w:frame="1"/>
        </w:rPr>
      </w:pPr>
      <w:r w:rsidRPr="00C11CAA">
        <w:rPr>
          <w:rFonts w:asciiTheme="majorHAnsi" w:eastAsia="Times New Roman" w:hAnsiTheme="majorHAnsi" w:cs="Times New Roman"/>
          <w:sz w:val="24"/>
          <w:szCs w:val="24"/>
          <w:bdr w:val="none" w:sz="0" w:space="0" w:color="auto" w:frame="1"/>
        </w:rPr>
        <w:t>с</w:t>
      </w:r>
      <w:r w:rsidR="00F5734C" w:rsidRPr="00C11CAA">
        <w:rPr>
          <w:rFonts w:asciiTheme="majorHAnsi" w:eastAsia="Times New Roman" w:hAnsiTheme="majorHAnsi" w:cs="Times New Roman"/>
          <w:sz w:val="24"/>
          <w:szCs w:val="24"/>
          <w:bdr w:val="none" w:sz="0" w:space="0" w:color="auto" w:frame="1"/>
        </w:rPr>
        <w:t>аморозвиток учня;</w:t>
      </w:r>
    </w:p>
    <w:p w:rsidR="00F5734C" w:rsidRPr="00C11CAA" w:rsidRDefault="003C0197" w:rsidP="00F5734C">
      <w:pPr>
        <w:numPr>
          <w:ilvl w:val="0"/>
          <w:numId w:val="7"/>
        </w:numPr>
        <w:spacing w:after="0" w:line="240" w:lineRule="auto"/>
        <w:ind w:left="1105" w:hanging="1105"/>
        <w:rPr>
          <w:rFonts w:asciiTheme="majorHAnsi" w:eastAsia="Times New Roman" w:hAnsiTheme="majorHAnsi" w:cs="Times New Roman"/>
          <w:sz w:val="24"/>
          <w:szCs w:val="24"/>
          <w:bdr w:val="none" w:sz="0" w:space="0" w:color="auto" w:frame="1"/>
        </w:rPr>
      </w:pPr>
      <w:r w:rsidRPr="00C11CAA">
        <w:rPr>
          <w:rFonts w:asciiTheme="majorHAnsi" w:eastAsia="Times New Roman" w:hAnsiTheme="majorHAnsi" w:cs="Times New Roman"/>
          <w:sz w:val="24"/>
          <w:szCs w:val="24"/>
          <w:bdr w:val="none" w:sz="0" w:space="0" w:color="auto" w:frame="1"/>
        </w:rPr>
        <w:t>п</w:t>
      </w:r>
      <w:r w:rsidR="00F5734C" w:rsidRPr="00C11CAA">
        <w:rPr>
          <w:rFonts w:asciiTheme="majorHAnsi" w:eastAsia="Times New Roman" w:hAnsiTheme="majorHAnsi" w:cs="Times New Roman"/>
          <w:sz w:val="24"/>
          <w:szCs w:val="24"/>
          <w:bdr w:val="none" w:sz="0" w:space="0" w:color="auto" w:frame="1"/>
        </w:rPr>
        <w:t>ідвищення інтересу до процесу навчання;</w:t>
      </w:r>
    </w:p>
    <w:p w:rsidR="00F5734C" w:rsidRPr="00C11CAA" w:rsidRDefault="00F5734C" w:rsidP="00F5734C">
      <w:pPr>
        <w:spacing w:line="360" w:lineRule="auto"/>
        <w:ind w:firstLine="600"/>
        <w:rPr>
          <w:rFonts w:asciiTheme="majorHAnsi" w:hAnsiTheme="majorHAnsi"/>
          <w:sz w:val="24"/>
          <w:szCs w:val="24"/>
        </w:rPr>
      </w:pPr>
      <w:r w:rsidRPr="00C11CAA">
        <w:rPr>
          <w:rFonts w:asciiTheme="majorHAnsi" w:eastAsia="Times New Roman" w:hAnsiTheme="majorHAnsi" w:cs="Times New Roman"/>
          <w:sz w:val="24"/>
          <w:szCs w:val="24"/>
          <w:bdr w:val="none" w:sz="0" w:space="0" w:color="auto" w:frame="1"/>
        </w:rPr>
        <w:t xml:space="preserve">   </w:t>
      </w:r>
      <w:r w:rsidR="003C0197" w:rsidRPr="00C11CAA">
        <w:rPr>
          <w:rFonts w:asciiTheme="majorHAnsi" w:eastAsia="Times New Roman" w:hAnsiTheme="majorHAnsi" w:cs="Times New Roman"/>
          <w:sz w:val="24"/>
          <w:szCs w:val="24"/>
          <w:bdr w:val="none" w:sz="0" w:space="0" w:color="auto" w:frame="1"/>
        </w:rPr>
        <w:t>р</w:t>
      </w:r>
      <w:r w:rsidRPr="00C11CAA">
        <w:rPr>
          <w:rFonts w:asciiTheme="majorHAnsi" w:eastAsia="Times New Roman" w:hAnsiTheme="majorHAnsi" w:cs="Times New Roman"/>
          <w:sz w:val="24"/>
          <w:szCs w:val="24"/>
          <w:bdr w:val="none" w:sz="0" w:space="0" w:color="auto" w:frame="1"/>
        </w:rPr>
        <w:t>озвиток креативності</w:t>
      </w:r>
    </w:p>
    <w:p w:rsidR="0044026B" w:rsidRPr="00C11CAA" w:rsidRDefault="003C0197" w:rsidP="0044026B">
      <w:pPr>
        <w:numPr>
          <w:ilvl w:val="0"/>
          <w:numId w:val="2"/>
        </w:numPr>
        <w:tabs>
          <w:tab w:val="clear" w:pos="1080"/>
          <w:tab w:val="num" w:pos="720"/>
        </w:tabs>
        <w:spacing w:after="0" w:line="360" w:lineRule="auto"/>
        <w:ind w:left="0" w:firstLine="600"/>
        <w:rPr>
          <w:rFonts w:asciiTheme="majorHAnsi" w:hAnsiTheme="majorHAnsi"/>
          <w:sz w:val="24"/>
          <w:szCs w:val="24"/>
        </w:rPr>
      </w:pPr>
      <w:r w:rsidRPr="00C11CAA">
        <w:rPr>
          <w:rFonts w:asciiTheme="majorHAnsi" w:hAnsiTheme="majorHAnsi"/>
          <w:sz w:val="24"/>
          <w:szCs w:val="24"/>
        </w:rPr>
        <w:t xml:space="preserve"> </w:t>
      </w:r>
      <w:r w:rsidR="0044026B" w:rsidRPr="00C11CAA">
        <w:rPr>
          <w:rFonts w:asciiTheme="majorHAnsi" w:hAnsiTheme="majorHAnsi"/>
          <w:sz w:val="24"/>
          <w:szCs w:val="24"/>
        </w:rPr>
        <w:t>учні знатимуть: зміст, тему, ідею твору, образи-символи; тлумачення літературознавчих понять:</w:t>
      </w:r>
      <w:r w:rsidR="002E434F" w:rsidRPr="00C11CAA">
        <w:rPr>
          <w:rFonts w:asciiTheme="majorHAnsi" w:hAnsiTheme="majorHAnsi"/>
          <w:sz w:val="24"/>
          <w:szCs w:val="24"/>
        </w:rPr>
        <w:t xml:space="preserve"> підтекст, ліро-епічний твір, епітети, метафора;</w:t>
      </w:r>
    </w:p>
    <w:p w:rsidR="002E434F" w:rsidRPr="00C11CAA" w:rsidRDefault="0044026B" w:rsidP="002E434F">
      <w:pPr>
        <w:numPr>
          <w:ilvl w:val="0"/>
          <w:numId w:val="2"/>
        </w:numPr>
        <w:tabs>
          <w:tab w:val="clear" w:pos="1080"/>
          <w:tab w:val="num" w:pos="720"/>
        </w:tabs>
        <w:spacing w:after="0" w:line="360" w:lineRule="auto"/>
        <w:ind w:left="0" w:firstLine="600"/>
        <w:rPr>
          <w:rFonts w:asciiTheme="majorHAnsi" w:hAnsiTheme="majorHAnsi"/>
          <w:sz w:val="24"/>
          <w:szCs w:val="24"/>
        </w:rPr>
      </w:pPr>
      <w:r w:rsidRPr="00C11CAA">
        <w:rPr>
          <w:rFonts w:asciiTheme="majorHAnsi" w:hAnsiTheme="majorHAnsi"/>
          <w:sz w:val="24"/>
          <w:szCs w:val="24"/>
        </w:rPr>
        <w:t>учні вмітимуть: аналізувати образи, організовувати власні дослідження-проекти, аргументувати , впроваджувати проекти-висловлювання у власне життя.</w:t>
      </w:r>
    </w:p>
    <w:p w:rsidR="0044026B" w:rsidRPr="00C11CAA" w:rsidRDefault="0044026B" w:rsidP="002E434F">
      <w:pPr>
        <w:spacing w:after="0" w:line="360" w:lineRule="auto"/>
        <w:ind w:left="600"/>
        <w:rPr>
          <w:b/>
          <w:sz w:val="24"/>
          <w:szCs w:val="24"/>
        </w:rPr>
      </w:pPr>
      <w:r w:rsidRPr="00C11CAA">
        <w:rPr>
          <w:b/>
          <w:sz w:val="24"/>
          <w:szCs w:val="24"/>
        </w:rPr>
        <w:t>Тип уроку:</w:t>
      </w:r>
      <w:r w:rsidRPr="00C11CAA">
        <w:rPr>
          <w:sz w:val="24"/>
          <w:szCs w:val="24"/>
        </w:rPr>
        <w:t xml:space="preserve">   </w:t>
      </w:r>
      <w:r w:rsidR="002E434F" w:rsidRPr="00C11CAA">
        <w:rPr>
          <w:sz w:val="24"/>
          <w:szCs w:val="24"/>
        </w:rPr>
        <w:t>урок-майстерня з елементами біоадекватної технології</w:t>
      </w:r>
    </w:p>
    <w:p w:rsidR="007C176E" w:rsidRPr="00C11CAA" w:rsidRDefault="0044026B" w:rsidP="007C176E">
      <w:pPr>
        <w:pStyle w:val="a9"/>
      </w:pPr>
      <w:r w:rsidRPr="00C11CAA">
        <w:rPr>
          <w:b/>
        </w:rPr>
        <w:t>Обладнання:</w:t>
      </w:r>
      <w:r w:rsidRPr="00C11CAA">
        <w:t xml:space="preserve"> портрет</w:t>
      </w:r>
      <w:r w:rsidR="003C0197" w:rsidRPr="00C11CAA">
        <w:t>и, картина</w:t>
      </w:r>
      <w:r w:rsidRPr="00C11CAA">
        <w:t>, схеми-таблиці, виставка «кольорових портретів, малюнків-віршів», опорні маршрутні листки уроку, комп’ютер, медіапроектор, слайди</w:t>
      </w:r>
      <w:r w:rsidR="00716C62" w:rsidRPr="00C11CAA">
        <w:t xml:space="preserve"> презентацій, буктрейлер "Євша</w:t>
      </w:r>
      <w:r w:rsidR="007C176E" w:rsidRPr="00C11CAA">
        <w:t>н-зілля</w:t>
      </w:r>
    </w:p>
    <w:p w:rsidR="00716C62" w:rsidRPr="00C11CAA" w:rsidRDefault="0044026B" w:rsidP="007C176E">
      <w:pPr>
        <w:pStyle w:val="a9"/>
      </w:pPr>
      <w:r w:rsidRPr="00C11CAA">
        <w:rPr>
          <w:b/>
        </w:rPr>
        <w:t>Методи, прийоми і форми роботи:</w:t>
      </w:r>
      <w:r w:rsidRPr="00C11CAA">
        <w:t xml:space="preserve">  «словесний настрій», учнівські повідомлення,  </w:t>
      </w:r>
      <w:r w:rsidR="003C0197" w:rsidRPr="00C11CAA">
        <w:t>"к</w:t>
      </w:r>
      <w:r w:rsidR="006840FF" w:rsidRPr="00C11CAA">
        <w:t xml:space="preserve">арусель", </w:t>
      </w:r>
      <w:r w:rsidRPr="00C11CAA">
        <w:t>словникова робота, «займи позицію», виразне читання під музичний супровід, робота у групах, «деталізація», «дослідження поезії під мікроскопом», випереджувальні завдання, «акваріум», «мікрофон», «с</w:t>
      </w:r>
      <w:r w:rsidR="00716C62" w:rsidRPr="00C11CAA">
        <w:t xml:space="preserve">пільний проект», </w:t>
      </w:r>
      <w:r w:rsidR="003C0197" w:rsidRPr="00C11CAA">
        <w:t>"«Навчаючись - учусь», «ажурна пилка», «мозковий штурм», "н</w:t>
      </w:r>
      <w:r w:rsidR="007C176E" w:rsidRPr="00C11CAA">
        <w:t xml:space="preserve">авчаючи- учусь", "ситуаційна драматизація" , </w:t>
      </w:r>
      <w:r w:rsidR="00716C62" w:rsidRPr="00C11CAA">
        <w:t>«синтез</w:t>
      </w:r>
      <w:r w:rsidR="007C176E" w:rsidRPr="00C11CAA">
        <w:t xml:space="preserve"> </w:t>
      </w:r>
      <w:r w:rsidRPr="00C11CAA">
        <w:t>думок», виконання тестових завдань.</w:t>
      </w:r>
    </w:p>
    <w:p w:rsidR="00053822" w:rsidRPr="00C11CAA" w:rsidRDefault="00053822" w:rsidP="00053822">
      <w:pPr>
        <w:pStyle w:val="a9"/>
        <w:shd w:val="clear" w:color="auto" w:fill="FFFFFF"/>
        <w:spacing w:before="0" w:after="0" w:line="330" w:lineRule="atLeast"/>
        <w:jc w:val="right"/>
        <w:rPr>
          <w:rFonts w:ascii="ромен" w:hAnsi="ромен" w:cs="Adobe Gurmukhi"/>
          <w:i/>
          <w:color w:val="3C3E3E"/>
        </w:rPr>
      </w:pPr>
      <w:r w:rsidRPr="00C11CAA">
        <w:rPr>
          <w:rFonts w:ascii="ромен" w:hAnsi="ромен" w:cs="Adobe Gurmukhi"/>
          <w:i/>
          <w:color w:val="3C3E3E"/>
        </w:rPr>
        <w:t> Ви знаєте, що таке зілля-євшан?</w:t>
      </w:r>
    </w:p>
    <w:p w:rsidR="00053822" w:rsidRPr="00C11CAA" w:rsidRDefault="00053822" w:rsidP="00053822">
      <w:pPr>
        <w:pStyle w:val="a9"/>
        <w:shd w:val="clear" w:color="auto" w:fill="FFFFFF"/>
        <w:spacing w:before="0" w:after="0" w:line="330" w:lineRule="atLeast"/>
        <w:jc w:val="right"/>
        <w:rPr>
          <w:rFonts w:ascii="ромен" w:hAnsi="ромен" w:cs="Adobe Gurmukhi"/>
          <w:i/>
          <w:color w:val="3C3E3E"/>
        </w:rPr>
      </w:pPr>
      <w:r w:rsidRPr="00C11CAA">
        <w:rPr>
          <w:rFonts w:ascii="ромен" w:hAnsi="ромен" w:cs="Adobe Gurmukhi"/>
          <w:i/>
          <w:color w:val="3C3E3E"/>
        </w:rPr>
        <w:t>Це запах пшениці на рідному полі,</w:t>
      </w:r>
    </w:p>
    <w:p w:rsidR="00053822" w:rsidRPr="00C11CAA" w:rsidRDefault="00053822" w:rsidP="00053822">
      <w:pPr>
        <w:pStyle w:val="a9"/>
        <w:shd w:val="clear" w:color="auto" w:fill="FFFFFF"/>
        <w:spacing w:before="0" w:after="0" w:line="330" w:lineRule="atLeast"/>
        <w:jc w:val="right"/>
        <w:rPr>
          <w:rFonts w:ascii="ромен" w:hAnsi="ромен" w:cs="Adobe Gurmukhi"/>
          <w:i/>
          <w:color w:val="3C3E3E"/>
        </w:rPr>
      </w:pPr>
      <w:r w:rsidRPr="00C11CAA">
        <w:rPr>
          <w:rFonts w:ascii="ромен" w:hAnsi="ромен" w:cs="Adobe Gurmukhi"/>
          <w:i/>
          <w:color w:val="3C3E3E"/>
        </w:rPr>
        <w:lastRenderedPageBreak/>
        <w:t>Який не уб"єш, не візьмеш на аркан -</w:t>
      </w:r>
    </w:p>
    <w:p w:rsidR="00053822" w:rsidRPr="00C11CAA" w:rsidRDefault="00053822" w:rsidP="00053822">
      <w:pPr>
        <w:pStyle w:val="a9"/>
        <w:shd w:val="clear" w:color="auto" w:fill="FFFFFF"/>
        <w:spacing w:before="0" w:after="0" w:line="330" w:lineRule="atLeast"/>
        <w:jc w:val="right"/>
      </w:pPr>
      <w:r w:rsidRPr="00C11CAA">
        <w:rPr>
          <w:rFonts w:ascii="ромен" w:hAnsi="ромен" w:cs="Adobe Gurmukhi"/>
          <w:i/>
          <w:color w:val="3C3E3E"/>
        </w:rPr>
        <w:t>Він кличе відступників з рабства до волі...</w:t>
      </w:r>
    </w:p>
    <w:p w:rsidR="00716C62" w:rsidRPr="00C11CAA" w:rsidRDefault="00716C62" w:rsidP="00716C62">
      <w:pPr>
        <w:pStyle w:val="a9"/>
        <w:shd w:val="clear" w:color="auto" w:fill="FFFFFF"/>
        <w:spacing w:before="0" w:after="0" w:line="330" w:lineRule="atLeast"/>
      </w:pPr>
    </w:p>
    <w:p w:rsidR="0044026B" w:rsidRPr="00C11CAA" w:rsidRDefault="0044026B" w:rsidP="005E5865">
      <w:pPr>
        <w:spacing w:line="360" w:lineRule="auto"/>
        <w:ind w:firstLine="600"/>
        <w:rPr>
          <w:sz w:val="24"/>
          <w:szCs w:val="24"/>
        </w:rPr>
      </w:pPr>
      <w:r w:rsidRPr="00C11CAA">
        <w:rPr>
          <w:b/>
          <w:sz w:val="24"/>
          <w:szCs w:val="24"/>
        </w:rPr>
        <w:t xml:space="preserve">Оформлення дошки: </w:t>
      </w:r>
      <w:r w:rsidRPr="00C11CAA">
        <w:rPr>
          <w:sz w:val="24"/>
          <w:szCs w:val="24"/>
        </w:rPr>
        <w:t>символи уроку, епіграф , «динамічна дошка», опорні слова уроку, сигнальні картки.                   П е р е б і г        у р о к у</w:t>
      </w:r>
    </w:p>
    <w:p w:rsidR="0044026B" w:rsidRPr="00C11CAA" w:rsidRDefault="0044026B" w:rsidP="003C0197">
      <w:pPr>
        <w:spacing w:line="360" w:lineRule="auto"/>
        <w:ind w:firstLine="840"/>
        <w:rPr>
          <w:i/>
          <w:sz w:val="24"/>
          <w:szCs w:val="24"/>
        </w:rPr>
      </w:pPr>
      <w:r w:rsidRPr="00C11CAA">
        <w:rPr>
          <w:i/>
          <w:sz w:val="24"/>
          <w:szCs w:val="24"/>
        </w:rPr>
        <w:t xml:space="preserve"> </w:t>
      </w:r>
      <w:r w:rsidR="006840FF" w:rsidRPr="00C11CAA">
        <w:rPr>
          <w:i/>
          <w:sz w:val="24"/>
          <w:szCs w:val="24"/>
        </w:rPr>
        <w:t>Учитель роздає кольорові Серця</w:t>
      </w:r>
      <w:r w:rsidRPr="00C11CAA">
        <w:rPr>
          <w:i/>
          <w:sz w:val="24"/>
          <w:szCs w:val="24"/>
        </w:rPr>
        <w:t xml:space="preserve"> – символ уроку, маршрутні листки-плани, папір А-1 для групової роботи, листки </w:t>
      </w:r>
      <w:r w:rsidR="006840FF" w:rsidRPr="00C11CAA">
        <w:rPr>
          <w:i/>
          <w:sz w:val="24"/>
          <w:szCs w:val="24"/>
        </w:rPr>
        <w:t xml:space="preserve">для </w:t>
      </w:r>
      <w:r w:rsidRPr="00C11CAA">
        <w:rPr>
          <w:i/>
          <w:sz w:val="24"/>
          <w:szCs w:val="24"/>
        </w:rPr>
        <w:t>самооцінювання);</w:t>
      </w:r>
    </w:p>
    <w:p w:rsidR="0044026B" w:rsidRPr="00C11CAA" w:rsidRDefault="003F5629" w:rsidP="0044026B">
      <w:pPr>
        <w:spacing w:line="240" w:lineRule="atLeast"/>
        <w:ind w:firstLine="839"/>
        <w:rPr>
          <w:sz w:val="24"/>
          <w:szCs w:val="24"/>
        </w:rPr>
      </w:pPr>
      <w:r w:rsidRPr="00C11CAA">
        <w:rPr>
          <w:b/>
          <w:i/>
          <w:sz w:val="24"/>
          <w:szCs w:val="24"/>
        </w:rPr>
        <w:t>1.Індукція</w:t>
      </w:r>
      <w:r w:rsidRPr="00C11CAA">
        <w:rPr>
          <w:b/>
          <w:sz w:val="24"/>
          <w:szCs w:val="24"/>
        </w:rPr>
        <w:t xml:space="preserve"> </w:t>
      </w:r>
      <w:r>
        <w:rPr>
          <w:b/>
          <w:sz w:val="24"/>
          <w:szCs w:val="24"/>
        </w:rPr>
        <w:t xml:space="preserve"> </w:t>
      </w:r>
      <w:r w:rsidR="0044026B" w:rsidRPr="00C11CAA">
        <w:rPr>
          <w:noProof/>
          <w:sz w:val="24"/>
          <w:szCs w:val="24"/>
        </w:rPr>
        <w:drawing>
          <wp:inline distT="0" distB="0" distL="0" distR="0">
            <wp:extent cx="304800" cy="542925"/>
            <wp:effectExtent l="19050" t="0" r="0" b="0"/>
            <wp:docPr id="1" name="Рисунок 1" descr="__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_1_~1"/>
                    <pic:cNvPicPr>
                      <a:picLocks noChangeAspect="1" noChangeArrowheads="1"/>
                    </pic:cNvPicPr>
                  </pic:nvPicPr>
                  <pic:blipFill>
                    <a:blip r:embed="rId9"/>
                    <a:srcRect/>
                    <a:stretch>
                      <a:fillRect/>
                    </a:stretch>
                  </pic:blipFill>
                  <pic:spPr bwMode="auto">
                    <a:xfrm>
                      <a:off x="0" y="0"/>
                      <a:ext cx="304800" cy="542925"/>
                    </a:xfrm>
                    <a:prstGeom prst="rect">
                      <a:avLst/>
                    </a:prstGeom>
                    <a:noFill/>
                    <a:ln w="9525">
                      <a:noFill/>
                      <a:miter lim="800000"/>
                      <a:headEnd/>
                      <a:tailEnd/>
                    </a:ln>
                  </pic:spPr>
                </pic:pic>
              </a:graphicData>
            </a:graphic>
          </wp:inline>
        </w:drawing>
      </w:r>
      <w:r w:rsidR="0044026B" w:rsidRPr="00C11CAA">
        <w:rPr>
          <w:sz w:val="24"/>
          <w:szCs w:val="24"/>
        </w:rPr>
        <w:t xml:space="preserve"> </w:t>
      </w:r>
      <w:r w:rsidR="0044026B" w:rsidRPr="00C11CAA">
        <w:rPr>
          <w:i/>
          <w:sz w:val="24"/>
          <w:szCs w:val="24"/>
        </w:rPr>
        <w:t>Демонструється  відеоролик „</w:t>
      </w:r>
      <w:r w:rsidR="008C5DDD" w:rsidRPr="003F5629">
        <w:rPr>
          <w:b/>
          <w:i/>
          <w:sz w:val="24"/>
          <w:szCs w:val="24"/>
        </w:rPr>
        <w:t>Квітка- зілля</w:t>
      </w:r>
      <w:r w:rsidR="0044026B" w:rsidRPr="00C11CAA">
        <w:rPr>
          <w:i/>
          <w:sz w:val="24"/>
          <w:szCs w:val="24"/>
        </w:rPr>
        <w:t>”</w:t>
      </w:r>
      <w:r>
        <w:rPr>
          <w:i/>
          <w:sz w:val="24"/>
          <w:szCs w:val="24"/>
        </w:rPr>
        <w:t xml:space="preserve">у виконанні </w:t>
      </w:r>
      <w:r w:rsidRPr="004E5BBE">
        <w:rPr>
          <w:b/>
          <w:i/>
          <w:sz w:val="24"/>
          <w:szCs w:val="24"/>
        </w:rPr>
        <w:t>Антоніни Матвієнко</w:t>
      </w:r>
      <w:r w:rsidR="0044026B" w:rsidRPr="00C11CAA">
        <w:rPr>
          <w:i/>
          <w:sz w:val="24"/>
          <w:szCs w:val="24"/>
        </w:rPr>
        <w:t xml:space="preserve"> для створення емоційно-чуттєвого настрою присутніх</w:t>
      </w:r>
      <w:r w:rsidR="0044026B" w:rsidRPr="00C11CAA">
        <w:rPr>
          <w:sz w:val="24"/>
          <w:szCs w:val="24"/>
        </w:rPr>
        <w:t>.</w:t>
      </w:r>
    </w:p>
    <w:p w:rsidR="0044026B" w:rsidRPr="00C11CAA" w:rsidRDefault="005E5865" w:rsidP="003F5629">
      <w:pPr>
        <w:spacing w:line="360" w:lineRule="auto"/>
        <w:ind w:firstLine="960"/>
        <w:rPr>
          <w:i/>
          <w:sz w:val="24"/>
          <w:szCs w:val="24"/>
          <w:lang w:val="ru-RU"/>
        </w:rPr>
      </w:pPr>
      <w:r w:rsidRPr="00C11CAA">
        <w:rPr>
          <w:b/>
          <w:sz w:val="24"/>
          <w:szCs w:val="24"/>
        </w:rPr>
        <w:t xml:space="preserve"> </w:t>
      </w:r>
      <w:r w:rsidR="003C0197" w:rsidRPr="00C11CAA">
        <w:rPr>
          <w:b/>
          <w:sz w:val="24"/>
          <w:szCs w:val="24"/>
        </w:rPr>
        <w:t xml:space="preserve">   </w:t>
      </w:r>
      <w:r w:rsidR="00716C62" w:rsidRPr="00C11CAA">
        <w:rPr>
          <w:sz w:val="24"/>
          <w:szCs w:val="24"/>
        </w:rPr>
        <w:t>Демонструється слайд  презентації (1)</w:t>
      </w:r>
      <w:r w:rsidR="004E5BBE">
        <w:rPr>
          <w:sz w:val="24"/>
          <w:szCs w:val="24"/>
        </w:rPr>
        <w:t xml:space="preserve">. </w:t>
      </w:r>
      <w:r w:rsidR="00053822" w:rsidRPr="00C11CAA">
        <w:rPr>
          <w:i/>
          <w:sz w:val="24"/>
          <w:szCs w:val="24"/>
        </w:rPr>
        <w:t>Учитель зачитує строфи:</w:t>
      </w:r>
    </w:p>
    <w:p w:rsidR="007C176E" w:rsidRPr="00C11CAA" w:rsidRDefault="007C176E" w:rsidP="007C176E">
      <w:pPr>
        <w:spacing w:line="360" w:lineRule="auto"/>
        <w:ind w:left="600" w:hanging="600"/>
        <w:jc w:val="center"/>
        <w:rPr>
          <w:b/>
          <w:bCs/>
          <w:i/>
          <w:sz w:val="24"/>
          <w:szCs w:val="24"/>
        </w:rPr>
        <w:sectPr w:rsidR="007C176E" w:rsidRPr="00C11CAA" w:rsidSect="009C2D64">
          <w:headerReference w:type="even" r:id="rId10"/>
          <w:headerReference w:type="default" r:id="rId11"/>
          <w:pgSz w:w="11906" w:h="16838"/>
          <w:pgMar w:top="1134" w:right="1134" w:bottom="899" w:left="1701" w:header="709" w:footer="709" w:gutter="0"/>
          <w:pgNumType w:fmt="numberInDash"/>
          <w:cols w:space="708"/>
          <w:titlePg/>
          <w:docGrid w:linePitch="360"/>
        </w:sectPr>
      </w:pPr>
    </w:p>
    <w:p w:rsidR="004E5BBE" w:rsidRDefault="004E5BBE" w:rsidP="007C176E">
      <w:pPr>
        <w:spacing w:line="240" w:lineRule="auto"/>
        <w:ind w:left="600" w:hanging="600"/>
        <w:rPr>
          <w:bCs/>
          <w:i/>
          <w:sz w:val="24"/>
          <w:szCs w:val="24"/>
        </w:rPr>
      </w:pPr>
      <w:r>
        <w:rPr>
          <w:bCs/>
          <w:i/>
          <w:sz w:val="24"/>
          <w:szCs w:val="24"/>
        </w:rPr>
        <w:lastRenderedPageBreak/>
        <w:t>Вічні будьте, калина й верба,</w:t>
      </w:r>
    </w:p>
    <w:p w:rsidR="007C176E" w:rsidRPr="00C11CAA" w:rsidRDefault="007C176E" w:rsidP="007C176E">
      <w:pPr>
        <w:spacing w:line="240" w:lineRule="auto"/>
        <w:ind w:left="600" w:hanging="600"/>
        <w:rPr>
          <w:i/>
          <w:sz w:val="24"/>
          <w:szCs w:val="24"/>
        </w:rPr>
      </w:pPr>
      <w:r w:rsidRPr="00C11CAA">
        <w:rPr>
          <w:bCs/>
          <w:i/>
          <w:sz w:val="24"/>
          <w:szCs w:val="24"/>
        </w:rPr>
        <w:t>Мальви й ружі як спогад про матір стареньку.</w:t>
      </w:r>
      <w:r w:rsidR="00F6493F" w:rsidRPr="00F6493F">
        <w:rPr>
          <w:sz w:val="24"/>
          <w:szCs w:val="24"/>
        </w:rPr>
        <w:t xml:space="preserve"> </w:t>
      </w:r>
    </w:p>
    <w:p w:rsidR="007C176E" w:rsidRPr="00C11CAA" w:rsidRDefault="007C176E" w:rsidP="007C176E">
      <w:pPr>
        <w:spacing w:line="240" w:lineRule="auto"/>
        <w:ind w:left="600" w:hanging="600"/>
        <w:rPr>
          <w:i/>
          <w:sz w:val="24"/>
          <w:szCs w:val="24"/>
        </w:rPr>
      </w:pPr>
      <w:r w:rsidRPr="00C11CAA">
        <w:rPr>
          <w:bCs/>
          <w:i/>
          <w:sz w:val="24"/>
          <w:szCs w:val="24"/>
        </w:rPr>
        <w:t>Дух полину хай пробудить  у нашій душі</w:t>
      </w:r>
    </w:p>
    <w:p w:rsidR="007C176E" w:rsidRPr="00C11CAA" w:rsidRDefault="007C176E" w:rsidP="007C176E">
      <w:pPr>
        <w:spacing w:line="240" w:lineRule="auto"/>
        <w:ind w:left="600" w:hanging="600"/>
        <w:rPr>
          <w:i/>
          <w:sz w:val="24"/>
          <w:szCs w:val="24"/>
          <w:lang w:val="ru-RU"/>
        </w:rPr>
      </w:pPr>
      <w:r w:rsidRPr="00C11CAA">
        <w:rPr>
          <w:bCs/>
          <w:i/>
          <w:sz w:val="24"/>
          <w:szCs w:val="24"/>
        </w:rPr>
        <w:t>Пам'ять про рідну Вітчизну-неньку</w:t>
      </w:r>
    </w:p>
    <w:p w:rsidR="0044026B" w:rsidRPr="00C11CAA" w:rsidRDefault="0044026B" w:rsidP="00F6493F">
      <w:pPr>
        <w:spacing w:line="240" w:lineRule="auto"/>
        <w:ind w:left="600" w:hanging="600"/>
        <w:jc w:val="center"/>
        <w:rPr>
          <w:sz w:val="24"/>
          <w:szCs w:val="24"/>
        </w:rPr>
      </w:pPr>
      <w:r w:rsidRPr="00C11CAA">
        <w:rPr>
          <w:sz w:val="24"/>
          <w:szCs w:val="24"/>
        </w:rPr>
        <w:lastRenderedPageBreak/>
        <w:t>Твоя Доля – це Крила небесні,</w:t>
      </w:r>
    </w:p>
    <w:p w:rsidR="0044026B" w:rsidRPr="00C11CAA" w:rsidRDefault="0044026B" w:rsidP="00F6493F">
      <w:pPr>
        <w:spacing w:line="240" w:lineRule="auto"/>
        <w:ind w:left="600" w:hanging="600"/>
        <w:jc w:val="center"/>
        <w:rPr>
          <w:sz w:val="24"/>
          <w:szCs w:val="24"/>
        </w:rPr>
      </w:pPr>
      <w:r w:rsidRPr="00C11CAA">
        <w:rPr>
          <w:sz w:val="24"/>
          <w:szCs w:val="24"/>
        </w:rPr>
        <w:t>Це та Чайка, що щастя зигиче.</w:t>
      </w:r>
      <w:r w:rsidR="00F6493F" w:rsidRPr="00F6493F">
        <w:rPr>
          <w:noProof/>
          <w:sz w:val="24"/>
          <w:szCs w:val="24"/>
        </w:rPr>
        <w:t xml:space="preserve"> </w:t>
      </w:r>
    </w:p>
    <w:p w:rsidR="0044026B" w:rsidRPr="00C11CAA" w:rsidRDefault="0044026B" w:rsidP="00F6493F">
      <w:pPr>
        <w:spacing w:line="240" w:lineRule="auto"/>
        <w:ind w:left="600" w:hanging="600"/>
        <w:jc w:val="center"/>
        <w:rPr>
          <w:sz w:val="24"/>
          <w:szCs w:val="24"/>
        </w:rPr>
      </w:pPr>
      <w:r w:rsidRPr="00C11CAA">
        <w:rPr>
          <w:sz w:val="24"/>
          <w:szCs w:val="24"/>
        </w:rPr>
        <w:t>На ріднім плесі небеснім?</w:t>
      </w:r>
      <w:r w:rsidR="00F6493F">
        <w:rPr>
          <w:sz w:val="24"/>
          <w:szCs w:val="24"/>
        </w:rPr>
        <w:t xml:space="preserve"> </w:t>
      </w:r>
    </w:p>
    <w:p w:rsidR="004E5BBE" w:rsidRPr="004E5BBE" w:rsidRDefault="0044026B" w:rsidP="00F6493F">
      <w:pPr>
        <w:spacing w:line="240" w:lineRule="auto"/>
        <w:ind w:left="600" w:hanging="600"/>
        <w:jc w:val="center"/>
        <w:rPr>
          <w:sz w:val="24"/>
          <w:szCs w:val="24"/>
        </w:rPr>
      </w:pPr>
      <w:r w:rsidRPr="00C11CAA">
        <w:rPr>
          <w:sz w:val="24"/>
          <w:szCs w:val="24"/>
        </w:rPr>
        <w:t>Чи на змерзлій чужій крижині?</w:t>
      </w:r>
    </w:p>
    <w:p w:rsidR="004E5BBE" w:rsidRDefault="004E5BBE" w:rsidP="00F6493F">
      <w:pPr>
        <w:spacing w:line="360" w:lineRule="auto"/>
        <w:ind w:firstLine="840"/>
        <w:rPr>
          <w:b/>
          <w:spacing w:val="20"/>
          <w:sz w:val="24"/>
          <w:szCs w:val="24"/>
        </w:rPr>
        <w:sectPr w:rsidR="004E5BBE" w:rsidSect="004E5BBE">
          <w:type w:val="continuous"/>
          <w:pgSz w:w="11906" w:h="16838"/>
          <w:pgMar w:top="1134" w:right="1134" w:bottom="899" w:left="1701" w:header="709" w:footer="709" w:gutter="0"/>
          <w:pgNumType w:fmt="numberInDash"/>
          <w:cols w:num="2" w:space="708"/>
          <w:titlePg/>
          <w:docGrid w:linePitch="360"/>
        </w:sectPr>
      </w:pPr>
    </w:p>
    <w:p w:rsidR="00F6493F" w:rsidRPr="00C11CAA" w:rsidRDefault="0044026B" w:rsidP="00F6493F">
      <w:pPr>
        <w:spacing w:line="360" w:lineRule="auto"/>
        <w:ind w:firstLine="840"/>
        <w:rPr>
          <w:sz w:val="24"/>
          <w:szCs w:val="24"/>
        </w:rPr>
      </w:pPr>
      <w:r w:rsidRPr="00C11CAA">
        <w:rPr>
          <w:b/>
          <w:spacing w:val="20"/>
          <w:sz w:val="24"/>
          <w:szCs w:val="24"/>
        </w:rPr>
        <w:lastRenderedPageBreak/>
        <w:t>Учитель.</w:t>
      </w:r>
      <w:r w:rsidRPr="00C11CAA">
        <w:rPr>
          <w:sz w:val="24"/>
          <w:szCs w:val="24"/>
        </w:rPr>
        <w:t xml:space="preserve"> Діти, на вашу думку, про які поняття, духовні цінності, життєві епізоди  ми говоритимемо сьогодні на уроці?</w:t>
      </w:r>
      <w:r w:rsidR="00F6493F">
        <w:rPr>
          <w:sz w:val="24"/>
          <w:szCs w:val="24"/>
        </w:rPr>
        <w:t xml:space="preserve"> </w:t>
      </w:r>
      <w:r w:rsidRPr="00C11CAA">
        <w:rPr>
          <w:b/>
          <w:i/>
          <w:sz w:val="24"/>
          <w:szCs w:val="24"/>
        </w:rPr>
        <w:t>Діти</w:t>
      </w:r>
      <w:r w:rsidRPr="00C11CAA">
        <w:rPr>
          <w:i/>
          <w:sz w:val="24"/>
          <w:szCs w:val="24"/>
        </w:rPr>
        <w:t xml:space="preserve"> називають слова-символи і прикріплюють їх до «рухливої дошки»:</w:t>
      </w:r>
      <w:r w:rsidRPr="00C11CAA">
        <w:rPr>
          <w:sz w:val="24"/>
          <w:szCs w:val="24"/>
        </w:rPr>
        <w:t xml:space="preserve"> </w:t>
      </w:r>
      <w:r w:rsidR="00C26583" w:rsidRPr="00C11CAA">
        <w:rPr>
          <w:b/>
          <w:spacing w:val="20"/>
          <w:sz w:val="24"/>
          <w:szCs w:val="24"/>
        </w:rPr>
        <w:t xml:space="preserve">ДОЛЯ, </w:t>
      </w:r>
      <w:r w:rsidR="001624A7" w:rsidRPr="00C11CAA">
        <w:rPr>
          <w:b/>
          <w:spacing w:val="20"/>
          <w:sz w:val="24"/>
          <w:szCs w:val="24"/>
        </w:rPr>
        <w:t>ЗІЛЛЯ</w:t>
      </w:r>
      <w:r w:rsidR="009D479C" w:rsidRPr="00C11CAA">
        <w:rPr>
          <w:b/>
          <w:spacing w:val="20"/>
          <w:sz w:val="24"/>
          <w:szCs w:val="24"/>
        </w:rPr>
        <w:t>,</w:t>
      </w:r>
      <w:r w:rsidR="001624A7" w:rsidRPr="00C11CAA">
        <w:rPr>
          <w:b/>
          <w:spacing w:val="20"/>
          <w:sz w:val="24"/>
          <w:szCs w:val="24"/>
        </w:rPr>
        <w:t xml:space="preserve"> ЛЮДИНА, ЩАСТЯ, РІДНЕ ПЛЕСО, ЧУЖИНА-</w:t>
      </w:r>
      <w:r w:rsidRPr="00C11CAA">
        <w:rPr>
          <w:b/>
          <w:spacing w:val="20"/>
          <w:sz w:val="24"/>
          <w:szCs w:val="24"/>
        </w:rPr>
        <w:t>КРИЖИНА, БАТЬКІВЩИНА</w:t>
      </w:r>
      <w:r w:rsidR="004E5BBE">
        <w:rPr>
          <w:b/>
          <w:spacing w:val="20"/>
          <w:sz w:val="24"/>
          <w:szCs w:val="24"/>
        </w:rPr>
        <w:t>, ЛЕЛЕКИ</w:t>
      </w:r>
      <w:r w:rsidR="00A917F9">
        <w:rPr>
          <w:b/>
          <w:spacing w:val="20"/>
          <w:sz w:val="24"/>
          <w:szCs w:val="24"/>
        </w:rPr>
        <w:t>, СЕРЦЕ, ПАТРІОТИЗМ...</w:t>
      </w:r>
    </w:p>
    <w:p w:rsidR="00F6493F" w:rsidRPr="00C11CAA" w:rsidRDefault="00F6493F" w:rsidP="00F6493F">
      <w:pPr>
        <w:spacing w:line="240" w:lineRule="auto"/>
        <w:ind w:firstLine="840"/>
        <w:rPr>
          <w:sz w:val="24"/>
          <w:szCs w:val="24"/>
        </w:rPr>
      </w:pPr>
      <w:r w:rsidRPr="00C11CAA">
        <w:rPr>
          <w:b/>
          <w:i/>
          <w:spacing w:val="20"/>
          <w:sz w:val="24"/>
          <w:szCs w:val="24"/>
        </w:rPr>
        <w:t>ДОЛЯ</w:t>
      </w:r>
      <w:r w:rsidRPr="00C11CAA">
        <w:rPr>
          <w:sz w:val="24"/>
          <w:szCs w:val="24"/>
        </w:rPr>
        <w:t xml:space="preserve"> – жовтогарячий, немов чорнобривці або кольоровий рушник;</w:t>
      </w:r>
    </w:p>
    <w:p w:rsidR="004E5BBE" w:rsidRDefault="00F6493F" w:rsidP="00F6493F">
      <w:pPr>
        <w:spacing w:line="240" w:lineRule="auto"/>
        <w:ind w:firstLine="840"/>
        <w:rPr>
          <w:sz w:val="24"/>
          <w:szCs w:val="24"/>
        </w:rPr>
      </w:pPr>
      <w:r w:rsidRPr="00C11CAA">
        <w:rPr>
          <w:b/>
          <w:i/>
          <w:spacing w:val="20"/>
          <w:sz w:val="24"/>
          <w:szCs w:val="24"/>
        </w:rPr>
        <w:t>ПТАХ</w:t>
      </w:r>
      <w:r w:rsidRPr="00C11CAA">
        <w:rPr>
          <w:sz w:val="24"/>
          <w:szCs w:val="24"/>
        </w:rPr>
        <w:t xml:space="preserve"> – білий, сизий;</w:t>
      </w:r>
      <w:r w:rsidR="00A917F9">
        <w:rPr>
          <w:sz w:val="24"/>
          <w:szCs w:val="24"/>
        </w:rPr>
        <w:t xml:space="preserve"> </w:t>
      </w:r>
      <w:r w:rsidRPr="00C11CAA">
        <w:rPr>
          <w:b/>
          <w:i/>
          <w:spacing w:val="20"/>
          <w:sz w:val="24"/>
          <w:szCs w:val="24"/>
        </w:rPr>
        <w:t>БАТЬКІВЩИНА -РІДНЕ ПЛЕСО</w:t>
      </w:r>
      <w:r w:rsidR="006D4543">
        <w:rPr>
          <w:sz w:val="24"/>
          <w:szCs w:val="24"/>
        </w:rPr>
        <w:t xml:space="preserve"> – зелено –блакитний</w:t>
      </w:r>
      <w:r w:rsidR="00A917F9">
        <w:rPr>
          <w:sz w:val="24"/>
          <w:szCs w:val="24"/>
        </w:rPr>
        <w:t xml:space="preserve"> </w:t>
      </w:r>
      <w:r w:rsidRPr="00C11CAA">
        <w:rPr>
          <w:sz w:val="24"/>
          <w:szCs w:val="24"/>
        </w:rPr>
        <w:t xml:space="preserve"> і </w:t>
      </w:r>
      <w:r w:rsidR="004E5BBE" w:rsidRPr="004E5BBE">
        <w:rPr>
          <w:noProof/>
          <w:sz w:val="24"/>
          <w:szCs w:val="24"/>
        </w:rPr>
        <w:drawing>
          <wp:inline distT="0" distB="0" distL="0" distR="0">
            <wp:extent cx="1104900" cy="820783"/>
            <wp:effectExtent l="19050" t="0" r="0" b="0"/>
            <wp:docPr id="1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
                    <a:srcRect/>
                    <a:stretch>
                      <a:fillRect/>
                    </a:stretch>
                  </pic:blipFill>
                  <pic:spPr bwMode="auto">
                    <a:xfrm>
                      <a:off x="0" y="0"/>
                      <a:ext cx="1104900" cy="820783"/>
                    </a:xfrm>
                    <a:prstGeom prst="rect">
                      <a:avLst/>
                    </a:prstGeom>
                    <a:noFill/>
                    <a:ln w="9525">
                      <a:noFill/>
                      <a:miter lim="800000"/>
                      <a:headEnd/>
                      <a:tailEnd/>
                    </a:ln>
                  </pic:spPr>
                </pic:pic>
              </a:graphicData>
            </a:graphic>
          </wp:inline>
        </w:drawing>
      </w:r>
      <w:r w:rsidR="004E5BBE" w:rsidRPr="004E5BBE">
        <w:rPr>
          <w:noProof/>
          <w:sz w:val="24"/>
          <w:szCs w:val="24"/>
        </w:rPr>
        <w:drawing>
          <wp:inline distT="0" distB="0" distL="0" distR="0">
            <wp:extent cx="1238250" cy="661338"/>
            <wp:effectExtent l="19050" t="0" r="0" b="0"/>
            <wp:docPr id="1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
                    <a:srcRect/>
                    <a:stretch>
                      <a:fillRect/>
                    </a:stretch>
                  </pic:blipFill>
                  <pic:spPr bwMode="auto">
                    <a:xfrm>
                      <a:off x="0" y="0"/>
                      <a:ext cx="1238250" cy="661338"/>
                    </a:xfrm>
                    <a:prstGeom prst="rect">
                      <a:avLst/>
                    </a:prstGeom>
                    <a:noFill/>
                    <a:ln w="9525">
                      <a:noFill/>
                      <a:miter lim="800000"/>
                      <a:headEnd/>
                      <a:tailEnd/>
                    </a:ln>
                  </pic:spPr>
                </pic:pic>
              </a:graphicData>
            </a:graphic>
          </wp:inline>
        </w:drawing>
      </w:r>
      <w:r w:rsidR="004E5BBE" w:rsidRPr="004E5BBE">
        <w:rPr>
          <w:noProof/>
          <w:sz w:val="24"/>
          <w:szCs w:val="24"/>
        </w:rPr>
        <w:drawing>
          <wp:inline distT="0" distB="0" distL="0" distR="0">
            <wp:extent cx="951865" cy="751472"/>
            <wp:effectExtent l="19050" t="0" r="635" b="0"/>
            <wp:docPr id="2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
                    <a:srcRect/>
                    <a:stretch>
                      <a:fillRect/>
                    </a:stretch>
                  </pic:blipFill>
                  <pic:spPr bwMode="auto">
                    <a:xfrm>
                      <a:off x="0" y="0"/>
                      <a:ext cx="951865" cy="751472"/>
                    </a:xfrm>
                    <a:prstGeom prst="rect">
                      <a:avLst/>
                    </a:prstGeom>
                    <a:noFill/>
                    <a:ln w="9525">
                      <a:noFill/>
                      <a:miter lim="800000"/>
                      <a:headEnd/>
                      <a:tailEnd/>
                    </a:ln>
                  </pic:spPr>
                </pic:pic>
              </a:graphicData>
            </a:graphic>
          </wp:inline>
        </w:drawing>
      </w:r>
    </w:p>
    <w:p w:rsidR="00F6493F" w:rsidRPr="00C11CAA" w:rsidRDefault="004E5BBE" w:rsidP="00F6493F">
      <w:pPr>
        <w:spacing w:line="240" w:lineRule="auto"/>
        <w:ind w:firstLine="840"/>
        <w:rPr>
          <w:sz w:val="24"/>
          <w:szCs w:val="24"/>
        </w:rPr>
      </w:pPr>
      <w:r>
        <w:rPr>
          <w:sz w:val="24"/>
          <w:szCs w:val="24"/>
        </w:rPr>
        <w:t>зел</w:t>
      </w:r>
      <w:r w:rsidR="00F6493F" w:rsidRPr="00C11CAA">
        <w:rPr>
          <w:sz w:val="24"/>
          <w:szCs w:val="24"/>
        </w:rPr>
        <w:t>ень левади;</w:t>
      </w:r>
      <w:r w:rsidR="00F6493F">
        <w:rPr>
          <w:sz w:val="24"/>
          <w:szCs w:val="24"/>
        </w:rPr>
        <w:t xml:space="preserve"> </w:t>
      </w:r>
      <w:r w:rsidR="00F6493F" w:rsidRPr="00C11CAA">
        <w:rPr>
          <w:b/>
          <w:i/>
          <w:spacing w:val="20"/>
          <w:sz w:val="24"/>
          <w:szCs w:val="24"/>
        </w:rPr>
        <w:t>ЧУЖИНА - КРИЖИНА</w:t>
      </w:r>
      <w:r w:rsidR="00F6493F" w:rsidRPr="00C11CAA">
        <w:rPr>
          <w:sz w:val="24"/>
          <w:szCs w:val="24"/>
        </w:rPr>
        <w:t xml:space="preserve"> – сіро-прозорий,</w:t>
      </w:r>
      <w:r w:rsidR="00F6493F">
        <w:rPr>
          <w:sz w:val="24"/>
          <w:szCs w:val="24"/>
        </w:rPr>
        <w:t xml:space="preserve">        </w:t>
      </w:r>
    </w:p>
    <w:p w:rsidR="00F6493F" w:rsidRPr="00C11CAA" w:rsidRDefault="00F6493F" w:rsidP="00F6493F">
      <w:pPr>
        <w:spacing w:line="240" w:lineRule="auto"/>
        <w:ind w:firstLine="839"/>
        <w:rPr>
          <w:i/>
          <w:sz w:val="24"/>
          <w:szCs w:val="24"/>
        </w:rPr>
      </w:pPr>
      <w:r w:rsidRPr="00C11CAA">
        <w:rPr>
          <w:i/>
          <w:sz w:val="24"/>
          <w:szCs w:val="24"/>
        </w:rPr>
        <w:t xml:space="preserve">Учні вимальовують на дошці ВЕСЕЛКУ кольорів, яка прокладає шлях до теми – поезії; додається музичний </w:t>
      </w:r>
      <w:r w:rsidRPr="00C11CAA">
        <w:rPr>
          <w:b/>
          <w:i/>
          <w:sz w:val="24"/>
          <w:szCs w:val="24"/>
        </w:rPr>
        <w:t>фон-релакс – СОПІЛКА</w:t>
      </w:r>
    </w:p>
    <w:p w:rsidR="009D479C" w:rsidRPr="00C11CAA" w:rsidRDefault="009D479C" w:rsidP="00F6493F">
      <w:pPr>
        <w:spacing w:line="360" w:lineRule="auto"/>
        <w:ind w:firstLine="482"/>
        <w:jc w:val="both"/>
        <w:rPr>
          <w:b/>
          <w:spacing w:val="20"/>
          <w:sz w:val="24"/>
          <w:szCs w:val="24"/>
        </w:rPr>
      </w:pPr>
    </w:p>
    <w:p w:rsidR="0044026B" w:rsidRPr="00C11CAA" w:rsidRDefault="0044026B" w:rsidP="001624A7">
      <w:pPr>
        <w:spacing w:before="240" w:line="360" w:lineRule="auto"/>
        <w:ind w:left="600" w:hanging="600"/>
        <w:rPr>
          <w:b/>
          <w:spacing w:val="20"/>
          <w:sz w:val="24"/>
          <w:szCs w:val="24"/>
        </w:rPr>
      </w:pPr>
      <w:r w:rsidRPr="00C11CAA">
        <w:rPr>
          <w:b/>
          <w:spacing w:val="20"/>
          <w:sz w:val="24"/>
          <w:szCs w:val="24"/>
        </w:rPr>
        <w:lastRenderedPageBreak/>
        <w:t>Учитель.</w:t>
      </w:r>
      <w:r w:rsidRPr="00C11CAA">
        <w:rPr>
          <w:sz w:val="24"/>
          <w:szCs w:val="24"/>
        </w:rPr>
        <w:t xml:space="preserve"> Який колір навіює вам майбутній урок?</w:t>
      </w:r>
      <w:r w:rsidR="00016CD2" w:rsidRPr="00C11CAA">
        <w:rPr>
          <w:sz w:val="24"/>
          <w:szCs w:val="24"/>
        </w:rPr>
        <w:t xml:space="preserve"> Спробуймо об"єднатися </w:t>
      </w:r>
      <w:r w:rsidR="002B7AAD" w:rsidRPr="00C11CAA">
        <w:rPr>
          <w:sz w:val="24"/>
          <w:szCs w:val="24"/>
        </w:rPr>
        <w:t>у</w:t>
      </w:r>
      <w:r w:rsidR="002B7AAD" w:rsidRPr="00C11CAA">
        <w:rPr>
          <w:b/>
          <w:sz w:val="24"/>
          <w:szCs w:val="24"/>
        </w:rPr>
        <w:t xml:space="preserve"> творчі</w:t>
      </w:r>
      <w:r w:rsidR="002B7AAD" w:rsidRPr="00C11CAA">
        <w:rPr>
          <w:sz w:val="24"/>
          <w:szCs w:val="24"/>
        </w:rPr>
        <w:t xml:space="preserve"> </w:t>
      </w:r>
      <w:r w:rsidR="002B7AAD" w:rsidRPr="00C11CAA">
        <w:rPr>
          <w:b/>
          <w:sz w:val="24"/>
          <w:szCs w:val="24"/>
        </w:rPr>
        <w:t>майстерні</w:t>
      </w:r>
      <w:r w:rsidR="00016CD2" w:rsidRPr="00C11CAA">
        <w:rPr>
          <w:sz w:val="24"/>
          <w:szCs w:val="24"/>
        </w:rPr>
        <w:t xml:space="preserve"> за улюбленим кольором: зелений - майстерня "</w:t>
      </w:r>
      <w:r w:rsidR="00016CD2" w:rsidRPr="00C11CAA">
        <w:rPr>
          <w:b/>
          <w:sz w:val="24"/>
          <w:szCs w:val="24"/>
        </w:rPr>
        <w:t>Літературна Веселка</w:t>
      </w:r>
      <w:r w:rsidR="00016CD2" w:rsidRPr="00C11CAA">
        <w:rPr>
          <w:sz w:val="24"/>
          <w:szCs w:val="24"/>
        </w:rPr>
        <w:t>", червоний - "</w:t>
      </w:r>
      <w:r w:rsidR="00016CD2" w:rsidRPr="00C11CAA">
        <w:rPr>
          <w:b/>
          <w:sz w:val="24"/>
          <w:szCs w:val="24"/>
        </w:rPr>
        <w:t>Словесний гердан</w:t>
      </w:r>
      <w:r w:rsidR="00016CD2" w:rsidRPr="00C11CAA">
        <w:rPr>
          <w:sz w:val="24"/>
          <w:szCs w:val="24"/>
        </w:rPr>
        <w:t>", синій - "</w:t>
      </w:r>
      <w:r w:rsidR="00016CD2" w:rsidRPr="00C11CAA">
        <w:rPr>
          <w:b/>
          <w:sz w:val="24"/>
          <w:szCs w:val="24"/>
        </w:rPr>
        <w:t>Театральний майдан</w:t>
      </w:r>
      <w:r w:rsidR="00016CD2" w:rsidRPr="00C11CAA">
        <w:rPr>
          <w:sz w:val="24"/>
          <w:szCs w:val="24"/>
        </w:rPr>
        <w:t>", жовтий - "</w:t>
      </w:r>
      <w:r w:rsidR="00016CD2" w:rsidRPr="00C11CAA">
        <w:rPr>
          <w:b/>
          <w:sz w:val="24"/>
          <w:szCs w:val="24"/>
        </w:rPr>
        <w:t>Духовні Сходинки",</w:t>
      </w:r>
      <w:r w:rsidR="00016CD2" w:rsidRPr="00C11CAA">
        <w:rPr>
          <w:sz w:val="24"/>
          <w:szCs w:val="24"/>
        </w:rPr>
        <w:t xml:space="preserve"> </w:t>
      </w:r>
      <w:r w:rsidR="002B7AAD" w:rsidRPr="00C11CAA">
        <w:rPr>
          <w:sz w:val="24"/>
          <w:szCs w:val="24"/>
        </w:rPr>
        <w:t>фіолетовий - "</w:t>
      </w:r>
      <w:r w:rsidR="002B7AAD" w:rsidRPr="00C11CAA">
        <w:rPr>
          <w:b/>
          <w:sz w:val="24"/>
          <w:szCs w:val="24"/>
        </w:rPr>
        <w:t>Історична довідкова</w:t>
      </w:r>
      <w:r w:rsidR="002B7AAD" w:rsidRPr="00C11CAA">
        <w:rPr>
          <w:sz w:val="24"/>
          <w:szCs w:val="24"/>
        </w:rPr>
        <w:t>"</w:t>
      </w:r>
      <w:r w:rsidR="009C2D64" w:rsidRPr="00C11CAA">
        <w:rPr>
          <w:sz w:val="24"/>
          <w:szCs w:val="24"/>
        </w:rPr>
        <w:t>, Майстерня "</w:t>
      </w:r>
      <w:r w:rsidR="001624A7" w:rsidRPr="00C11CAA">
        <w:rPr>
          <w:b/>
          <w:sz w:val="24"/>
          <w:szCs w:val="24"/>
        </w:rPr>
        <w:t>Пошуковці</w:t>
      </w:r>
      <w:r w:rsidR="009C2D64" w:rsidRPr="00C11CAA">
        <w:rPr>
          <w:sz w:val="24"/>
          <w:szCs w:val="24"/>
        </w:rPr>
        <w:t>і"</w:t>
      </w:r>
      <w:r w:rsidR="002B7AAD" w:rsidRPr="00C11CAA">
        <w:rPr>
          <w:sz w:val="24"/>
          <w:szCs w:val="24"/>
        </w:rPr>
        <w:t>(пояснення про Майстерні:</w:t>
      </w:r>
      <w:r w:rsidR="008826AD" w:rsidRPr="00C11CAA">
        <w:rPr>
          <w:rFonts w:ascii="inherit" w:eastAsia="Times New Roman" w:hAnsi="inherit" w:cs="Times New Roman"/>
          <w:i/>
          <w:sz w:val="24"/>
          <w:szCs w:val="24"/>
          <w:bdr w:val="none" w:sz="0" w:space="0" w:color="auto" w:frame="1"/>
        </w:rPr>
        <w:t xml:space="preserve"> завдання вчителя-майстра створити особливу емоційну атмосферу, яка сприятиме </w:t>
      </w:r>
      <w:r w:rsidR="008826AD" w:rsidRPr="00C11CAA">
        <w:rPr>
          <w:rFonts w:ascii="inherit" w:eastAsia="Times New Roman" w:hAnsi="inherit" w:cs="Times New Roman"/>
          <w:b/>
          <w:i/>
          <w:sz w:val="24"/>
          <w:szCs w:val="24"/>
          <w:bdr w:val="none" w:sz="0" w:space="0" w:color="auto" w:frame="1"/>
        </w:rPr>
        <w:t>перетворенню учня в творця</w:t>
      </w:r>
      <w:r w:rsidR="008826AD" w:rsidRPr="00C11CAA">
        <w:rPr>
          <w:rFonts w:ascii="inherit" w:eastAsia="Times New Roman" w:hAnsi="inherit" w:cs="Times New Roman"/>
          <w:i/>
          <w:sz w:val="24"/>
          <w:szCs w:val="24"/>
          <w:bdr w:val="none" w:sz="0" w:space="0" w:color="auto" w:frame="1"/>
        </w:rPr>
        <w:t>. Використовуючи особистий досвід, дитина робить відкриття в предметі.</w:t>
      </w:r>
    </w:p>
    <w:p w:rsidR="00053822" w:rsidRPr="00C11CAA" w:rsidRDefault="008826AD" w:rsidP="0044026B">
      <w:pPr>
        <w:spacing w:line="360" w:lineRule="auto"/>
        <w:ind w:firstLine="840"/>
        <w:rPr>
          <w:i/>
          <w:sz w:val="24"/>
          <w:szCs w:val="24"/>
        </w:rPr>
      </w:pPr>
      <w:r w:rsidRPr="00C11CAA">
        <w:rPr>
          <w:i/>
          <w:sz w:val="24"/>
          <w:szCs w:val="24"/>
        </w:rPr>
        <w:t>Так ми пізнаємо світ і щасливі, що маємо Дар відчувати все це. Які емоції нуртують ваше єство? Так, щоб пізнати , треба поглян</w:t>
      </w:r>
      <w:r w:rsidR="002B05C7" w:rsidRPr="00C11CAA">
        <w:rPr>
          <w:i/>
          <w:sz w:val="24"/>
          <w:szCs w:val="24"/>
        </w:rPr>
        <w:t>у</w:t>
      </w:r>
      <w:r w:rsidRPr="00C11CAA">
        <w:rPr>
          <w:i/>
          <w:sz w:val="24"/>
          <w:szCs w:val="24"/>
        </w:rPr>
        <w:t>ти собі в душу й ро</w:t>
      </w:r>
      <w:r w:rsidR="009C2D64" w:rsidRPr="00C11CAA">
        <w:rPr>
          <w:i/>
          <w:sz w:val="24"/>
          <w:szCs w:val="24"/>
        </w:rPr>
        <w:t>з</w:t>
      </w:r>
      <w:r w:rsidRPr="00C11CAA">
        <w:rPr>
          <w:i/>
          <w:sz w:val="24"/>
          <w:szCs w:val="24"/>
        </w:rPr>
        <w:t xml:space="preserve">гледіти </w:t>
      </w:r>
      <w:r w:rsidRPr="00C11CAA">
        <w:rPr>
          <w:b/>
          <w:i/>
          <w:sz w:val="24"/>
          <w:szCs w:val="24"/>
        </w:rPr>
        <w:t>"Квітку пізнання</w:t>
      </w:r>
      <w:r w:rsidR="00053822" w:rsidRPr="00C11CAA">
        <w:rPr>
          <w:i/>
          <w:noProof/>
          <w:sz w:val="24"/>
          <w:szCs w:val="24"/>
        </w:rPr>
        <w:drawing>
          <wp:inline distT="0" distB="0" distL="0" distR="0">
            <wp:extent cx="1689100" cy="1266825"/>
            <wp:effectExtent l="19050" t="0" r="6350" b="0"/>
            <wp:docPr id="6"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pic:cNvPicPr>
                      <a:picLocks noChangeAspect="1" noChangeArrowheads="1"/>
                    </pic:cNvPicPr>
                  </pic:nvPicPr>
                  <pic:blipFill>
                    <a:blip r:embed="rId15" cstate="print"/>
                    <a:srcRect/>
                    <a:stretch>
                      <a:fillRect/>
                    </a:stretch>
                  </pic:blipFill>
                  <pic:spPr bwMode="auto">
                    <a:xfrm>
                      <a:off x="0" y="0"/>
                      <a:ext cx="1689100" cy="1266825"/>
                    </a:xfrm>
                    <a:prstGeom prst="rect">
                      <a:avLst/>
                    </a:prstGeom>
                    <a:noFill/>
                  </pic:spPr>
                </pic:pic>
              </a:graphicData>
            </a:graphic>
          </wp:inline>
        </w:drawing>
      </w:r>
      <w:r w:rsidRPr="00C11CAA">
        <w:rPr>
          <w:sz w:val="24"/>
          <w:szCs w:val="24"/>
        </w:rPr>
        <w:t xml:space="preserve">   </w:t>
      </w:r>
      <w:r w:rsidR="00053822" w:rsidRPr="00C11CAA">
        <w:rPr>
          <w:sz w:val="24"/>
          <w:szCs w:val="24"/>
        </w:rPr>
        <w:object w:dxaOrig="7198" w:dyaOrig="5398">
          <v:shape id="_x0000_i1025" type="#_x0000_t75" style="width:152.25pt;height:114pt" o:ole="">
            <v:imagedata r:id="rId16" o:title=""/>
          </v:shape>
          <o:OLEObject Type="Embed" ProgID="PowerPoint.Slide.12" ShapeID="_x0000_i1025" DrawAspect="Content" ObjectID="_1507999667" r:id="rId17"/>
        </w:object>
      </w:r>
    </w:p>
    <w:p w:rsidR="00F6493F" w:rsidRDefault="0044026B" w:rsidP="00F6493F">
      <w:pPr>
        <w:spacing w:line="360" w:lineRule="auto"/>
        <w:ind w:firstLine="840"/>
        <w:rPr>
          <w:b/>
          <w:spacing w:val="20"/>
          <w:sz w:val="24"/>
          <w:szCs w:val="24"/>
        </w:rPr>
      </w:pPr>
      <w:r w:rsidRPr="00C11CAA">
        <w:rPr>
          <w:b/>
          <w:spacing w:val="20"/>
          <w:sz w:val="24"/>
          <w:szCs w:val="24"/>
        </w:rPr>
        <w:t>Учитель.</w:t>
      </w:r>
      <w:r w:rsidRPr="00C11CAA">
        <w:rPr>
          <w:sz w:val="24"/>
          <w:szCs w:val="24"/>
        </w:rPr>
        <w:t xml:space="preserve">  Чого ви очікуєте від уроку? </w:t>
      </w:r>
      <w:r w:rsidRPr="00C11CAA">
        <w:rPr>
          <w:i/>
          <w:sz w:val="24"/>
          <w:szCs w:val="24"/>
        </w:rPr>
        <w:t xml:space="preserve"> Діти наводять приблизні асоціації: </w:t>
      </w:r>
      <w:r w:rsidRPr="00C11CAA">
        <w:rPr>
          <w:b/>
          <w:spacing w:val="20"/>
          <w:sz w:val="24"/>
          <w:szCs w:val="24"/>
        </w:rPr>
        <w:t>навіювання краси,  натхнення, музи,  наснаги…</w:t>
      </w:r>
    </w:p>
    <w:p w:rsidR="004E4F38" w:rsidRDefault="002B05C7" w:rsidP="004E4F38">
      <w:pPr>
        <w:spacing w:line="360" w:lineRule="auto"/>
        <w:ind w:firstLine="840"/>
        <w:rPr>
          <w:i/>
          <w:sz w:val="24"/>
          <w:szCs w:val="24"/>
        </w:rPr>
      </w:pPr>
      <w:r w:rsidRPr="00C11CAA">
        <w:rPr>
          <w:i/>
          <w:sz w:val="24"/>
          <w:szCs w:val="24"/>
        </w:rPr>
        <w:t xml:space="preserve">Учитель: А який </w:t>
      </w:r>
      <w:r w:rsidRPr="00C11CAA">
        <w:rPr>
          <w:b/>
          <w:i/>
          <w:sz w:val="24"/>
          <w:szCs w:val="24"/>
        </w:rPr>
        <w:t>запа</w:t>
      </w:r>
      <w:r w:rsidRPr="00C11CAA">
        <w:rPr>
          <w:i/>
          <w:sz w:val="24"/>
          <w:szCs w:val="24"/>
        </w:rPr>
        <w:t xml:space="preserve">х запанував навколо? Ось сніп пшениці, гілка калини, полин, верба, віночки, свіча  ароматна, заморська сіль з ароматом олій, мандаринка...Що вам нагадує кожен з предметів? І може,  десь є </w:t>
      </w:r>
      <w:r w:rsidRPr="00C11CAA">
        <w:rPr>
          <w:b/>
          <w:i/>
          <w:sz w:val="24"/>
          <w:szCs w:val="24"/>
        </w:rPr>
        <w:t>підказка-тема нашої Великої Творчої</w:t>
      </w:r>
      <w:r w:rsidRPr="00C11CAA">
        <w:rPr>
          <w:i/>
          <w:sz w:val="24"/>
          <w:szCs w:val="24"/>
        </w:rPr>
        <w:t xml:space="preserve"> Майстерні?</w:t>
      </w:r>
      <w:r w:rsidRPr="00C11CAA">
        <w:rPr>
          <w:sz w:val="24"/>
          <w:szCs w:val="24"/>
        </w:rPr>
        <w:t xml:space="preserve">  - </w:t>
      </w:r>
      <w:r w:rsidRPr="00C11CAA">
        <w:rPr>
          <w:i/>
          <w:sz w:val="24"/>
          <w:szCs w:val="24"/>
        </w:rPr>
        <w:t>Як тільки "Зілля" струн Душі  торкнеться - відразу Квіт у Серці ожива...</w:t>
      </w:r>
      <w:r w:rsidR="00C11CAA">
        <w:rPr>
          <w:i/>
          <w:sz w:val="24"/>
          <w:szCs w:val="24"/>
        </w:rPr>
        <w:t>"</w:t>
      </w:r>
      <w:r w:rsidR="004E5BBE" w:rsidRPr="004E5BBE">
        <w:t xml:space="preserve"> </w:t>
      </w:r>
      <w:r w:rsidRPr="00C11CAA">
        <w:rPr>
          <w:i/>
          <w:sz w:val="24"/>
          <w:szCs w:val="24"/>
        </w:rPr>
        <w:t>Учитель та учні записують тему уроку</w:t>
      </w:r>
    </w:p>
    <w:p w:rsidR="00293B19" w:rsidRPr="004E4F38" w:rsidRDefault="00293B19" w:rsidP="004E4F38">
      <w:pPr>
        <w:spacing w:line="360" w:lineRule="auto"/>
        <w:ind w:firstLine="840"/>
        <w:rPr>
          <w:ins w:id="0" w:author="Unknown"/>
          <w:b/>
          <w:sz w:val="24"/>
          <w:szCs w:val="24"/>
        </w:rPr>
      </w:pPr>
      <w:ins w:id="1" w:author="Unknown">
        <w:r w:rsidRPr="004E4F38">
          <w:rPr>
            <w:rFonts w:ascii="Times New Roman" w:eastAsia="Times New Roman" w:hAnsi="Times New Roman" w:cs="Times New Roman"/>
            <w:sz w:val="24"/>
            <w:szCs w:val="24"/>
          </w:rPr>
          <w:t>Учитель</w:t>
        </w:r>
        <w:r w:rsidRPr="00C11CAA">
          <w:rPr>
            <w:rFonts w:ascii="Times New Roman" w:eastAsia="Times New Roman" w:hAnsi="Times New Roman" w:cs="Times New Roman"/>
            <w:b/>
            <w:i/>
            <w:sz w:val="24"/>
            <w:szCs w:val="24"/>
          </w:rPr>
          <w:t>.  </w:t>
        </w:r>
        <w:r w:rsidRPr="004E4F38">
          <w:rPr>
            <w:rFonts w:ascii="Times New Roman" w:eastAsia="Times New Roman" w:hAnsi="Times New Roman" w:cs="Times New Roman"/>
            <w:b/>
            <w:sz w:val="24"/>
            <w:szCs w:val="24"/>
          </w:rPr>
          <w:t>У кожного на парті є зілля. Потріть його у долонях, відчуйте дух цього зілля . Скажіть, які асоціації виникають у вашій уяві?      * Воля;      * степ;      * рідний край;      * батьківщина;      * дух непоборності.</w:t>
        </w:r>
      </w:ins>
    </w:p>
    <w:p w:rsidR="002B05C7" w:rsidRDefault="004E5BBE" w:rsidP="004E5BBE">
      <w:pPr>
        <w:spacing w:line="240" w:lineRule="auto"/>
        <w:ind w:firstLine="839"/>
        <w:rPr>
          <w:b/>
          <w:i/>
          <w:noProof/>
          <w:sz w:val="24"/>
          <w:szCs w:val="24"/>
        </w:rPr>
      </w:pPr>
      <w:r w:rsidRPr="004E5BBE">
        <w:rPr>
          <w:i/>
          <w:sz w:val="24"/>
          <w:szCs w:val="24"/>
        </w:rPr>
        <w:object w:dxaOrig="7087" w:dyaOrig="5316">
          <v:shape id="_x0000_i1026" type="#_x0000_t75" style="width:120.75pt;height:90pt" o:ole="">
            <v:imagedata r:id="rId18" o:title=""/>
          </v:shape>
          <o:OLEObject Type="Embed" ProgID="PowerPoint.Slide.12" ShapeID="_x0000_i1026" DrawAspect="Content" ObjectID="_1507999668" r:id="rId19"/>
        </w:object>
      </w:r>
      <w:r w:rsidRPr="004E5BBE">
        <w:rPr>
          <w:b/>
          <w:i/>
          <w:noProof/>
          <w:sz w:val="24"/>
          <w:szCs w:val="24"/>
        </w:rPr>
        <w:object w:dxaOrig="7197" w:dyaOrig="5397">
          <v:shape id="_x0000_i1027" type="#_x0000_t75" style="width:147.75pt;height:111pt" o:ole="">
            <v:imagedata r:id="rId20" o:title=""/>
          </v:shape>
          <o:OLEObject Type="Embed" ProgID="PowerPoint.Slide.12" ShapeID="_x0000_i1027" DrawAspect="Content" ObjectID="_1507999669" r:id="rId21"/>
        </w:object>
      </w:r>
      <w:r w:rsidR="009503C2" w:rsidRPr="009503C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9503C2">
        <w:rPr>
          <w:b/>
          <w:i/>
          <w:noProof/>
          <w:sz w:val="24"/>
          <w:szCs w:val="24"/>
        </w:rPr>
        <w:drawing>
          <wp:inline distT="0" distB="0" distL="0" distR="0">
            <wp:extent cx="1695450" cy="2448983"/>
            <wp:effectExtent l="19050" t="0" r="0" b="0"/>
            <wp:docPr id="22" name="Рисунок 22" descr="C:\Users\Comp\Downloads\1026223-img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omp\Downloads\1026223-img_0.png"/>
                    <pic:cNvPicPr>
                      <a:picLocks noChangeAspect="1" noChangeArrowheads="1"/>
                    </pic:cNvPicPr>
                  </pic:nvPicPr>
                  <pic:blipFill>
                    <a:blip r:embed="rId22"/>
                    <a:srcRect/>
                    <a:stretch>
                      <a:fillRect/>
                    </a:stretch>
                  </pic:blipFill>
                  <pic:spPr bwMode="auto">
                    <a:xfrm>
                      <a:off x="0" y="0"/>
                      <a:ext cx="1695450" cy="2448983"/>
                    </a:xfrm>
                    <a:prstGeom prst="rect">
                      <a:avLst/>
                    </a:prstGeom>
                    <a:noFill/>
                    <a:ln w="9525">
                      <a:noFill/>
                      <a:miter lim="800000"/>
                      <a:headEnd/>
                      <a:tailEnd/>
                    </a:ln>
                  </pic:spPr>
                </pic:pic>
              </a:graphicData>
            </a:graphic>
          </wp:inline>
        </w:drawing>
      </w:r>
    </w:p>
    <w:p w:rsidR="004E5BBE" w:rsidRPr="00C11CAA" w:rsidRDefault="004E5BBE" w:rsidP="002B05C7">
      <w:pPr>
        <w:spacing w:line="360" w:lineRule="auto"/>
        <w:rPr>
          <w:b/>
          <w:i/>
          <w:sz w:val="24"/>
          <w:szCs w:val="24"/>
        </w:rPr>
      </w:pPr>
    </w:p>
    <w:p w:rsidR="004E5BBE" w:rsidRDefault="00293B19" w:rsidP="004E5BBE">
      <w:pPr>
        <w:spacing w:line="360" w:lineRule="auto"/>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C11CAA">
        <w:rPr>
          <w:b/>
          <w:i/>
          <w:sz w:val="24"/>
          <w:szCs w:val="24"/>
        </w:rPr>
        <w:t>2.Деконструкція</w:t>
      </w:r>
      <w:r w:rsidR="002B05C7" w:rsidRPr="00C11CAA">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r w:rsidRPr="00C11CAA">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p>
    <w:p w:rsidR="004E4F38" w:rsidRDefault="00E75ED4" w:rsidP="004E4F38">
      <w:pPr>
        <w:spacing w:line="360" w:lineRule="auto"/>
        <w:rPr>
          <w:rFonts w:asciiTheme="majorHAnsi" w:hAnsiTheme="majorHAnsi"/>
          <w:sz w:val="24"/>
          <w:szCs w:val="24"/>
        </w:rPr>
      </w:pPr>
      <w:r w:rsidRPr="00C11CAA">
        <w:rPr>
          <w:rFonts w:asciiTheme="majorHAnsi" w:hAnsiTheme="majorHAnsi"/>
          <w:sz w:val="24"/>
          <w:szCs w:val="24"/>
        </w:rPr>
        <w:t>Журавлями розліталися по всьому світові українці. Що змушувало їх залишати рідну землю? Чого шукали вони в чужих країнах? Багатостраждальна історія нашого народу. Ми не повинні забувати тяжких її сторінок. Страшно навіть через століття ступати болючими стежками тих страшних трагедій, що спіткали наш народ на благословенній землі квітучого українського краю.</w:t>
      </w:r>
    </w:p>
    <w:p w:rsidR="00E75ED4" w:rsidRPr="00C11CAA" w:rsidRDefault="00E75ED4" w:rsidP="004E4F38">
      <w:pPr>
        <w:spacing w:line="360" w:lineRule="auto"/>
        <w:rPr>
          <w:rFonts w:asciiTheme="majorHAnsi" w:hAnsiTheme="majorHAnsi"/>
          <w:sz w:val="24"/>
          <w:szCs w:val="24"/>
        </w:rPr>
      </w:pPr>
      <w:r w:rsidRPr="00C11CAA">
        <w:rPr>
          <w:rFonts w:asciiTheme="majorHAnsi" w:hAnsiTheme="majorHAnsi"/>
          <w:sz w:val="24"/>
          <w:szCs w:val="24"/>
        </w:rPr>
        <w:t>Кінець XIX ст. Селяни західних українських районів покидають батьківську землю, залишаючи як пам'ятники по собі "камінні хрести", в пошуках "землі обітованої". Що чекає їх там, в далекій Канаді?</w:t>
      </w:r>
    </w:p>
    <w:p w:rsidR="00E75ED4" w:rsidRPr="00C11CAA" w:rsidRDefault="00E75ED4" w:rsidP="004E4F38">
      <w:pPr>
        <w:pStyle w:val="a9"/>
        <w:rPr>
          <w:rFonts w:asciiTheme="majorHAnsi" w:hAnsiTheme="majorHAnsi"/>
        </w:rPr>
      </w:pPr>
      <w:r w:rsidRPr="00C11CAA">
        <w:rPr>
          <w:rFonts w:asciiTheme="majorHAnsi" w:hAnsiTheme="majorHAnsi"/>
        </w:rPr>
        <w:t>Рік 19І7, громадянська війна... Україна захлинається в крові братовбивчої війни, тут — у житниці Європи — у хліборобів відбирають хліб до зернини. Пухли старі й малі, вимирали роди й села. Смерть чекала на шляхах, у полі, в хатах. Здавалося, кістлява рука вдень і вночі не випускає своєї кривавої коси. Нескорені і горді сини народу не в змозі протистояти новій ідеології, боротись проти неї, шукають собі пристановища по країнах і світах. Звідти лине їхній голос, вони клянуться у вірності і любові, відданості народу, висловлюють віру у його безсмертя.</w:t>
      </w:r>
      <w:r w:rsidR="00214C87" w:rsidRPr="00C11CAA">
        <w:rPr>
          <w:rFonts w:asciiTheme="majorHAnsi" w:hAnsiTheme="majorHAnsi"/>
        </w:rPr>
        <w:t xml:space="preserve"> </w:t>
      </w:r>
    </w:p>
    <w:p w:rsidR="00214C87" w:rsidRPr="00C11CAA" w:rsidRDefault="00214C87" w:rsidP="00214C87">
      <w:pPr>
        <w:spacing w:line="360" w:lineRule="auto"/>
        <w:rPr>
          <w:i/>
          <w:sz w:val="24"/>
          <w:szCs w:val="24"/>
        </w:rPr>
      </w:pPr>
      <w:r w:rsidRPr="00C11CAA">
        <w:rPr>
          <w:i/>
          <w:sz w:val="24"/>
          <w:szCs w:val="24"/>
        </w:rPr>
        <w:t>Учитель проводить „</w:t>
      </w:r>
      <w:r w:rsidRPr="00C11CAA">
        <w:rPr>
          <w:b/>
          <w:i/>
          <w:sz w:val="24"/>
          <w:szCs w:val="24"/>
        </w:rPr>
        <w:t>Мозковий штурм”,</w:t>
      </w:r>
      <w:r w:rsidRPr="00C11CAA">
        <w:rPr>
          <w:i/>
          <w:sz w:val="24"/>
          <w:szCs w:val="24"/>
        </w:rPr>
        <w:t xml:space="preserve"> використовуючи метод </w:t>
      </w:r>
      <w:r w:rsidRPr="00C11CAA">
        <w:rPr>
          <w:b/>
          <w:i/>
          <w:sz w:val="24"/>
          <w:szCs w:val="24"/>
        </w:rPr>
        <w:t>Мікрофон</w:t>
      </w:r>
      <w:r w:rsidRPr="00C11CAA">
        <w:rPr>
          <w:i/>
          <w:sz w:val="24"/>
          <w:szCs w:val="24"/>
        </w:rPr>
        <w:t>”:</w:t>
      </w:r>
    </w:p>
    <w:p w:rsidR="00214C87" w:rsidRPr="00C11CAA" w:rsidRDefault="00214C87" w:rsidP="00E75ED4">
      <w:pPr>
        <w:pStyle w:val="a9"/>
        <w:rPr>
          <w:rFonts w:asciiTheme="majorHAnsi" w:hAnsiTheme="majorHAnsi"/>
        </w:rPr>
      </w:pPr>
      <w:r w:rsidRPr="00C11CAA">
        <w:rPr>
          <w:rFonts w:asciiTheme="majorHAnsi" w:hAnsiTheme="majorHAnsi"/>
          <w:noProof/>
          <w:lang w:eastAsia="uk-UA" w:bidi="ar-SA"/>
        </w:rPr>
        <w:drawing>
          <wp:inline distT="0" distB="0" distL="0" distR="0">
            <wp:extent cx="951506" cy="714375"/>
            <wp:effectExtent l="19050" t="0" r="994" b="0"/>
            <wp:docPr id="5" name="Рисунок 30" descr="K:\Mama\атестація 15\урок\Новая папка\-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K:\Mama\атестація 15\урок\Новая папка\-1-638.jpg"/>
                    <pic:cNvPicPr>
                      <a:picLocks noChangeAspect="1" noChangeArrowheads="1"/>
                    </pic:cNvPicPr>
                  </pic:nvPicPr>
                  <pic:blipFill>
                    <a:blip r:embed="rId23" cstate="print"/>
                    <a:srcRect/>
                    <a:stretch>
                      <a:fillRect/>
                    </a:stretch>
                  </pic:blipFill>
                  <pic:spPr bwMode="auto">
                    <a:xfrm>
                      <a:off x="0" y="0"/>
                      <a:ext cx="949699" cy="713019"/>
                    </a:xfrm>
                    <a:prstGeom prst="rect">
                      <a:avLst/>
                    </a:prstGeom>
                    <a:noFill/>
                    <a:ln w="9525">
                      <a:noFill/>
                      <a:miter lim="800000"/>
                      <a:headEnd/>
                      <a:tailEnd/>
                    </a:ln>
                  </pic:spPr>
                </pic:pic>
              </a:graphicData>
            </a:graphic>
          </wp:inline>
        </w:drawing>
      </w:r>
      <w:r w:rsidRPr="00C11CAA">
        <w:rPr>
          <w:i/>
          <w:noProof/>
        </w:rPr>
        <w:t xml:space="preserve"> </w:t>
      </w:r>
      <w:r w:rsidRPr="00C11CAA">
        <w:rPr>
          <w:rFonts w:asciiTheme="majorHAnsi" w:hAnsiTheme="majorHAnsi"/>
          <w:noProof/>
          <w:lang w:eastAsia="uk-UA" w:bidi="ar-SA"/>
        </w:rPr>
        <w:drawing>
          <wp:inline distT="0" distB="0" distL="0" distR="0">
            <wp:extent cx="895350" cy="672214"/>
            <wp:effectExtent l="19050" t="0" r="0" b="0"/>
            <wp:docPr id="7" name="Рисунок 31" descr="K:\Mama\атестація 15\урок\Новая папка\-2-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Mama\атестація 15\урок\Новая папка\-2-638.jpg"/>
                    <pic:cNvPicPr>
                      <a:picLocks noChangeAspect="1" noChangeArrowheads="1"/>
                    </pic:cNvPicPr>
                  </pic:nvPicPr>
                  <pic:blipFill>
                    <a:blip r:embed="rId24" cstate="print"/>
                    <a:srcRect/>
                    <a:stretch>
                      <a:fillRect/>
                    </a:stretch>
                  </pic:blipFill>
                  <pic:spPr bwMode="auto">
                    <a:xfrm>
                      <a:off x="0" y="0"/>
                      <a:ext cx="895397" cy="672249"/>
                    </a:xfrm>
                    <a:prstGeom prst="rect">
                      <a:avLst/>
                    </a:prstGeom>
                    <a:noFill/>
                    <a:ln w="9525">
                      <a:noFill/>
                      <a:miter lim="800000"/>
                      <a:headEnd/>
                      <a:tailEnd/>
                    </a:ln>
                  </pic:spPr>
                </pic:pic>
              </a:graphicData>
            </a:graphic>
          </wp:inline>
        </w:drawing>
      </w:r>
    </w:p>
    <w:p w:rsidR="0044026B" w:rsidRDefault="0044026B" w:rsidP="0044026B">
      <w:pPr>
        <w:spacing w:line="360" w:lineRule="auto"/>
        <w:ind w:firstLine="840"/>
        <w:rPr>
          <w:sz w:val="24"/>
          <w:szCs w:val="24"/>
        </w:rPr>
      </w:pPr>
      <w:r w:rsidRPr="00C11CAA">
        <w:rPr>
          <w:b/>
          <w:spacing w:val="20"/>
          <w:sz w:val="24"/>
          <w:szCs w:val="24"/>
        </w:rPr>
        <w:t>Учитель.</w:t>
      </w:r>
      <w:r w:rsidRPr="00C11CAA">
        <w:rPr>
          <w:sz w:val="24"/>
          <w:szCs w:val="24"/>
        </w:rPr>
        <w:t xml:space="preserve"> </w:t>
      </w:r>
    </w:p>
    <w:p w:rsidR="0044026B" w:rsidRPr="00C11CAA" w:rsidRDefault="0044026B" w:rsidP="0044026B">
      <w:pPr>
        <w:numPr>
          <w:ilvl w:val="0"/>
          <w:numId w:val="3"/>
        </w:numPr>
        <w:spacing w:after="0" w:line="360" w:lineRule="auto"/>
        <w:ind w:left="0" w:firstLine="840"/>
        <w:rPr>
          <w:sz w:val="24"/>
          <w:szCs w:val="24"/>
        </w:rPr>
      </w:pPr>
      <w:r w:rsidRPr="00C11CAA">
        <w:rPr>
          <w:sz w:val="24"/>
          <w:szCs w:val="24"/>
        </w:rPr>
        <w:t>Як ви</w:t>
      </w:r>
      <w:r w:rsidR="00AA0AF6" w:rsidRPr="00C11CAA">
        <w:rPr>
          <w:sz w:val="24"/>
          <w:szCs w:val="24"/>
        </w:rPr>
        <w:t xml:space="preserve"> розумієте  поняття „запах дитинства</w:t>
      </w:r>
      <w:r w:rsidRPr="00C11CAA">
        <w:rPr>
          <w:sz w:val="24"/>
          <w:szCs w:val="24"/>
        </w:rPr>
        <w:t>”?</w:t>
      </w:r>
    </w:p>
    <w:p w:rsidR="0044026B" w:rsidRPr="00C11CAA" w:rsidRDefault="0044026B" w:rsidP="0044026B">
      <w:pPr>
        <w:numPr>
          <w:ilvl w:val="0"/>
          <w:numId w:val="3"/>
        </w:numPr>
        <w:spacing w:after="0" w:line="360" w:lineRule="auto"/>
        <w:ind w:left="0" w:firstLine="840"/>
        <w:rPr>
          <w:sz w:val="24"/>
          <w:szCs w:val="24"/>
        </w:rPr>
      </w:pPr>
      <w:r w:rsidRPr="00C11CAA">
        <w:rPr>
          <w:sz w:val="24"/>
          <w:szCs w:val="24"/>
        </w:rPr>
        <w:lastRenderedPageBreak/>
        <w:t>Чому „той край найкращий, де виросли крила” людини?</w:t>
      </w:r>
    </w:p>
    <w:p w:rsidR="0044026B" w:rsidRPr="00C11CAA" w:rsidRDefault="0044026B" w:rsidP="0044026B">
      <w:pPr>
        <w:numPr>
          <w:ilvl w:val="0"/>
          <w:numId w:val="3"/>
        </w:numPr>
        <w:spacing w:after="0" w:line="360" w:lineRule="auto"/>
        <w:ind w:left="0" w:firstLine="840"/>
        <w:rPr>
          <w:sz w:val="24"/>
          <w:szCs w:val="24"/>
        </w:rPr>
      </w:pPr>
      <w:r w:rsidRPr="00C11CAA">
        <w:rPr>
          <w:sz w:val="24"/>
          <w:szCs w:val="24"/>
        </w:rPr>
        <w:t xml:space="preserve">Як ви розумієте </w:t>
      </w:r>
      <w:r w:rsidR="00AA0AF6" w:rsidRPr="00C11CAA">
        <w:rPr>
          <w:sz w:val="24"/>
          <w:szCs w:val="24"/>
        </w:rPr>
        <w:t>вислів:”Відірвався від рідного гнізда</w:t>
      </w:r>
      <w:r w:rsidRPr="00C11CAA">
        <w:rPr>
          <w:sz w:val="24"/>
          <w:szCs w:val="24"/>
        </w:rPr>
        <w:t>”?</w:t>
      </w:r>
    </w:p>
    <w:p w:rsidR="0044026B" w:rsidRDefault="0044026B" w:rsidP="0044026B">
      <w:pPr>
        <w:numPr>
          <w:ilvl w:val="0"/>
          <w:numId w:val="3"/>
        </w:numPr>
        <w:spacing w:after="0" w:line="360" w:lineRule="auto"/>
        <w:ind w:left="0" w:firstLine="840"/>
        <w:rPr>
          <w:sz w:val="24"/>
          <w:szCs w:val="24"/>
        </w:rPr>
      </w:pPr>
      <w:r w:rsidRPr="00C11CAA">
        <w:rPr>
          <w:sz w:val="24"/>
          <w:szCs w:val="24"/>
        </w:rPr>
        <w:t>Коли говорят</w:t>
      </w:r>
      <w:r w:rsidR="00AA0AF6" w:rsidRPr="00C11CAA">
        <w:rPr>
          <w:sz w:val="24"/>
          <w:szCs w:val="24"/>
        </w:rPr>
        <w:t>ь людині, що у неї замість серця - камінь</w:t>
      </w:r>
      <w:r w:rsidRPr="00C11CAA">
        <w:rPr>
          <w:sz w:val="24"/>
          <w:szCs w:val="24"/>
        </w:rPr>
        <w:t>?</w:t>
      </w:r>
    </w:p>
    <w:p w:rsidR="00C11CAA" w:rsidRPr="00C11CAA" w:rsidRDefault="00C11CAA" w:rsidP="0044026B">
      <w:pPr>
        <w:numPr>
          <w:ilvl w:val="0"/>
          <w:numId w:val="3"/>
        </w:numPr>
        <w:spacing w:after="0" w:line="360" w:lineRule="auto"/>
        <w:ind w:left="0" w:firstLine="840"/>
        <w:rPr>
          <w:sz w:val="24"/>
          <w:szCs w:val="24"/>
        </w:rPr>
      </w:pPr>
      <w:r>
        <w:rPr>
          <w:sz w:val="24"/>
          <w:szCs w:val="24"/>
        </w:rPr>
        <w:t>Хто є безбатченко?</w:t>
      </w:r>
    </w:p>
    <w:p w:rsidR="0044026B" w:rsidRPr="00C11CAA" w:rsidRDefault="0044026B" w:rsidP="0044026B">
      <w:pPr>
        <w:numPr>
          <w:ilvl w:val="0"/>
          <w:numId w:val="3"/>
        </w:numPr>
        <w:spacing w:after="0" w:line="360" w:lineRule="auto"/>
        <w:ind w:left="0" w:firstLine="840"/>
        <w:rPr>
          <w:sz w:val="24"/>
          <w:szCs w:val="24"/>
        </w:rPr>
      </w:pPr>
      <w:r w:rsidRPr="00C11CAA">
        <w:rPr>
          <w:sz w:val="24"/>
          <w:szCs w:val="24"/>
        </w:rPr>
        <w:t>Що є для вас духовні цінності?</w:t>
      </w:r>
    </w:p>
    <w:p w:rsidR="00AA0AF6" w:rsidRPr="00C11CAA" w:rsidRDefault="00AA0AF6" w:rsidP="0044026B">
      <w:pPr>
        <w:numPr>
          <w:ilvl w:val="0"/>
          <w:numId w:val="3"/>
        </w:numPr>
        <w:spacing w:after="0" w:line="360" w:lineRule="auto"/>
        <w:ind w:left="0" w:firstLine="840"/>
        <w:rPr>
          <w:sz w:val="24"/>
          <w:szCs w:val="24"/>
        </w:rPr>
      </w:pPr>
      <w:r w:rsidRPr="00C11CAA">
        <w:rPr>
          <w:sz w:val="24"/>
          <w:szCs w:val="24"/>
        </w:rPr>
        <w:t>Що таке патріотизм?</w:t>
      </w:r>
    </w:p>
    <w:p w:rsidR="0044026B" w:rsidRPr="00C11CAA" w:rsidRDefault="0044026B" w:rsidP="0044026B">
      <w:pPr>
        <w:numPr>
          <w:ilvl w:val="0"/>
          <w:numId w:val="3"/>
        </w:numPr>
        <w:spacing w:after="0" w:line="360" w:lineRule="auto"/>
        <w:ind w:left="0" w:firstLine="840"/>
        <w:rPr>
          <w:sz w:val="24"/>
          <w:szCs w:val="24"/>
        </w:rPr>
      </w:pPr>
      <w:r w:rsidRPr="00C11CAA">
        <w:rPr>
          <w:sz w:val="24"/>
          <w:szCs w:val="24"/>
        </w:rPr>
        <w:t>Чи потрібні у житті ці точки опори? Для чого?</w:t>
      </w:r>
    </w:p>
    <w:p w:rsidR="0044026B" w:rsidRPr="00C11CAA" w:rsidRDefault="009C2D64" w:rsidP="0044026B">
      <w:pPr>
        <w:numPr>
          <w:ilvl w:val="0"/>
          <w:numId w:val="3"/>
        </w:numPr>
        <w:spacing w:after="0" w:line="360" w:lineRule="auto"/>
        <w:ind w:left="0" w:firstLine="840"/>
        <w:rPr>
          <w:sz w:val="24"/>
          <w:szCs w:val="24"/>
        </w:rPr>
      </w:pPr>
      <w:r w:rsidRPr="00C11CAA">
        <w:rPr>
          <w:sz w:val="24"/>
          <w:szCs w:val="24"/>
        </w:rPr>
        <w:t>Чого побажаємо одне</w:t>
      </w:r>
      <w:r w:rsidR="0044026B" w:rsidRPr="00C11CAA">
        <w:rPr>
          <w:sz w:val="24"/>
          <w:szCs w:val="24"/>
        </w:rPr>
        <w:t xml:space="preserve"> одному? </w:t>
      </w:r>
    </w:p>
    <w:p w:rsidR="0044026B" w:rsidRPr="00C11CAA" w:rsidRDefault="0044026B" w:rsidP="0044026B">
      <w:pPr>
        <w:spacing w:line="240" w:lineRule="atLeast"/>
        <w:ind w:firstLine="839"/>
        <w:rPr>
          <w:i/>
          <w:sz w:val="24"/>
          <w:szCs w:val="24"/>
        </w:rPr>
      </w:pPr>
      <w:r w:rsidRPr="00C11CAA">
        <w:rPr>
          <w:i/>
          <w:sz w:val="24"/>
          <w:szCs w:val="24"/>
        </w:rPr>
        <w:t xml:space="preserve">Діти прогнозують появу </w:t>
      </w:r>
      <w:r w:rsidR="00C11CAA">
        <w:rPr>
          <w:b/>
          <w:i/>
          <w:sz w:val="24"/>
          <w:szCs w:val="24"/>
        </w:rPr>
        <w:t>М</w:t>
      </w:r>
      <w:r w:rsidRPr="00C11CAA">
        <w:rPr>
          <w:b/>
          <w:i/>
          <w:sz w:val="24"/>
          <w:szCs w:val="24"/>
        </w:rPr>
        <w:t>узи</w:t>
      </w:r>
      <w:r w:rsidRPr="00C11CAA">
        <w:rPr>
          <w:i/>
          <w:sz w:val="24"/>
          <w:szCs w:val="24"/>
        </w:rPr>
        <w:t xml:space="preserve">, </w:t>
      </w:r>
      <w:r w:rsidR="00C11CAA">
        <w:rPr>
          <w:i/>
          <w:sz w:val="24"/>
          <w:szCs w:val="24"/>
        </w:rPr>
        <w:t>Д</w:t>
      </w:r>
      <w:r w:rsidRPr="00C11CAA">
        <w:rPr>
          <w:b/>
          <w:i/>
          <w:sz w:val="24"/>
          <w:szCs w:val="24"/>
        </w:rPr>
        <w:t xml:space="preserve">ару </w:t>
      </w:r>
      <w:r w:rsidRPr="00C11CAA">
        <w:rPr>
          <w:i/>
          <w:sz w:val="24"/>
          <w:szCs w:val="24"/>
        </w:rPr>
        <w:t xml:space="preserve">-  бачити красиве і правдиве, </w:t>
      </w:r>
      <w:r w:rsidR="00FE0F7D">
        <w:rPr>
          <w:b/>
          <w:i/>
          <w:sz w:val="24"/>
          <w:szCs w:val="24"/>
        </w:rPr>
        <w:t>в</w:t>
      </w:r>
      <w:r w:rsidRPr="00C11CAA">
        <w:rPr>
          <w:b/>
          <w:i/>
          <w:sz w:val="24"/>
          <w:szCs w:val="24"/>
        </w:rPr>
        <w:t>міння</w:t>
      </w:r>
      <w:r w:rsidRPr="00C11CAA">
        <w:rPr>
          <w:i/>
          <w:sz w:val="24"/>
          <w:szCs w:val="24"/>
        </w:rPr>
        <w:t xml:space="preserve"> перевтілюватись…</w:t>
      </w:r>
    </w:p>
    <w:p w:rsidR="00293B19" w:rsidRPr="00C11CAA" w:rsidRDefault="00293B19" w:rsidP="0044026B">
      <w:pPr>
        <w:spacing w:line="240" w:lineRule="atLeast"/>
        <w:ind w:firstLine="839"/>
        <w:rPr>
          <w:b/>
          <w:i/>
          <w:sz w:val="24"/>
          <w:szCs w:val="24"/>
        </w:rPr>
      </w:pPr>
      <w:r w:rsidRPr="00C11CAA">
        <w:rPr>
          <w:b/>
          <w:i/>
          <w:sz w:val="24"/>
          <w:szCs w:val="24"/>
        </w:rPr>
        <w:t>3. Реконструкція</w:t>
      </w:r>
      <w:r w:rsidR="0064437D" w:rsidRPr="00C11CAA">
        <w:rPr>
          <w:b/>
          <w:i/>
          <w:sz w:val="24"/>
          <w:szCs w:val="24"/>
        </w:rPr>
        <w:t xml:space="preserve"> (</w:t>
      </w:r>
      <w:r w:rsidR="00FE0F7D">
        <w:rPr>
          <w:i/>
          <w:sz w:val="24"/>
          <w:szCs w:val="24"/>
        </w:rPr>
        <w:t>застосовуємо</w:t>
      </w:r>
      <w:r w:rsidR="0064437D" w:rsidRPr="00C11CAA">
        <w:rPr>
          <w:i/>
          <w:sz w:val="24"/>
          <w:szCs w:val="24"/>
        </w:rPr>
        <w:t xml:space="preserve"> метод "Акваріум</w:t>
      </w:r>
      <w:r w:rsidR="000448BB" w:rsidRPr="00C11CAA">
        <w:rPr>
          <w:i/>
          <w:sz w:val="24"/>
          <w:szCs w:val="24"/>
        </w:rPr>
        <w:t>"</w:t>
      </w:r>
      <w:r w:rsidR="0064437D" w:rsidRPr="00C11CAA">
        <w:rPr>
          <w:b/>
          <w:i/>
          <w:sz w:val="24"/>
          <w:szCs w:val="24"/>
        </w:rPr>
        <w:t>)</w:t>
      </w:r>
    </w:p>
    <w:p w:rsidR="001744FF" w:rsidRPr="00C11CAA" w:rsidRDefault="001744FF" w:rsidP="0044026B">
      <w:pPr>
        <w:spacing w:line="240" w:lineRule="atLeast"/>
        <w:ind w:firstLine="839"/>
        <w:rPr>
          <w:b/>
          <w:sz w:val="24"/>
          <w:szCs w:val="24"/>
        </w:rPr>
      </w:pPr>
      <w:r w:rsidRPr="00C11CAA">
        <w:rPr>
          <w:b/>
          <w:i/>
          <w:sz w:val="24"/>
          <w:szCs w:val="24"/>
        </w:rPr>
        <w:t>4.Соціалізація</w:t>
      </w:r>
    </w:p>
    <w:p w:rsidR="000448BB" w:rsidRPr="00C11CAA" w:rsidRDefault="0044026B" w:rsidP="00293B19">
      <w:pPr>
        <w:spacing w:line="240" w:lineRule="auto"/>
        <w:ind w:firstLine="840"/>
        <w:rPr>
          <w:b/>
          <w:i/>
          <w:sz w:val="24"/>
          <w:szCs w:val="24"/>
        </w:rPr>
      </w:pPr>
      <w:r w:rsidRPr="00C11CAA">
        <w:rPr>
          <w:b/>
          <w:spacing w:val="20"/>
          <w:sz w:val="24"/>
          <w:szCs w:val="24"/>
        </w:rPr>
        <w:t>Учитель.</w:t>
      </w:r>
      <w:r w:rsidRPr="00C11CAA">
        <w:rPr>
          <w:sz w:val="24"/>
          <w:szCs w:val="24"/>
        </w:rPr>
        <w:t xml:space="preserve"> Отож станьмо </w:t>
      </w:r>
      <w:r w:rsidR="009C2D64" w:rsidRPr="00C11CAA">
        <w:rPr>
          <w:sz w:val="24"/>
          <w:szCs w:val="24"/>
        </w:rPr>
        <w:t>"</w:t>
      </w:r>
      <w:r w:rsidR="009C2D64" w:rsidRPr="00C11CAA">
        <w:rPr>
          <w:b/>
          <w:sz w:val="24"/>
          <w:szCs w:val="24"/>
        </w:rPr>
        <w:t>Творчою Майстернею</w:t>
      </w:r>
      <w:r w:rsidR="009C2D64" w:rsidRPr="00C11CAA">
        <w:rPr>
          <w:sz w:val="24"/>
          <w:szCs w:val="24"/>
        </w:rPr>
        <w:t xml:space="preserve">", </w:t>
      </w:r>
      <w:r w:rsidR="003F5629">
        <w:rPr>
          <w:sz w:val="24"/>
          <w:szCs w:val="24"/>
        </w:rPr>
        <w:t>візьмімося</w:t>
      </w:r>
      <w:r w:rsidRPr="00C11CAA">
        <w:rPr>
          <w:sz w:val="24"/>
          <w:szCs w:val="24"/>
        </w:rPr>
        <w:t xml:space="preserve"> за руки –</w:t>
      </w:r>
      <w:r w:rsidR="009C2D64" w:rsidRPr="00C11CAA">
        <w:rPr>
          <w:sz w:val="24"/>
          <w:szCs w:val="24"/>
        </w:rPr>
        <w:t xml:space="preserve"> і</w:t>
      </w:r>
      <w:r w:rsidRPr="00C11CAA">
        <w:rPr>
          <w:sz w:val="24"/>
          <w:szCs w:val="24"/>
        </w:rPr>
        <w:t xml:space="preserve"> нехай тільки енергія </w:t>
      </w:r>
      <w:r w:rsidRPr="00C11CAA">
        <w:rPr>
          <w:b/>
          <w:sz w:val="24"/>
          <w:szCs w:val="24"/>
        </w:rPr>
        <w:t>Добра і Сонця</w:t>
      </w:r>
      <w:r w:rsidRPr="00C11CAA">
        <w:rPr>
          <w:sz w:val="24"/>
          <w:szCs w:val="24"/>
        </w:rPr>
        <w:t xml:space="preserve"> полонить нас.</w:t>
      </w:r>
    </w:p>
    <w:p w:rsidR="0044026B" w:rsidRPr="00C11CAA" w:rsidRDefault="003F5629" w:rsidP="00293B19">
      <w:pPr>
        <w:spacing w:line="240" w:lineRule="auto"/>
        <w:ind w:firstLine="840"/>
        <w:rPr>
          <w:b/>
          <w:i/>
          <w:sz w:val="24"/>
          <w:szCs w:val="24"/>
        </w:rPr>
      </w:pPr>
      <w:r>
        <w:rPr>
          <w:b/>
          <w:i/>
          <w:sz w:val="24"/>
          <w:szCs w:val="24"/>
        </w:rPr>
        <w:t xml:space="preserve">! </w:t>
      </w:r>
      <w:r w:rsidR="0044026B" w:rsidRPr="00C11CAA">
        <w:rPr>
          <w:b/>
          <w:i/>
          <w:sz w:val="24"/>
          <w:szCs w:val="24"/>
        </w:rPr>
        <w:t xml:space="preserve"> </w:t>
      </w:r>
      <w:r w:rsidR="00AA28D1" w:rsidRPr="00C11CAA">
        <w:rPr>
          <w:b/>
          <w:i/>
          <w:sz w:val="24"/>
          <w:szCs w:val="24"/>
        </w:rPr>
        <w:t>Завдан</w:t>
      </w:r>
      <w:r w:rsidR="00293B19" w:rsidRPr="00C11CAA">
        <w:rPr>
          <w:b/>
          <w:i/>
          <w:sz w:val="24"/>
          <w:szCs w:val="24"/>
        </w:rPr>
        <w:t>ня нашої Майстерні - створити "КНИГУ-ВІЧНИК</w:t>
      </w:r>
      <w:r w:rsidR="00AA28D1" w:rsidRPr="00C11CAA">
        <w:rPr>
          <w:b/>
          <w:i/>
          <w:sz w:val="24"/>
          <w:szCs w:val="24"/>
        </w:rPr>
        <w:t>"</w:t>
      </w:r>
      <w:r w:rsidR="00293B19" w:rsidRPr="00C11CAA">
        <w:rPr>
          <w:b/>
          <w:i/>
          <w:sz w:val="24"/>
          <w:szCs w:val="24"/>
        </w:rPr>
        <w:t>-</w:t>
      </w:r>
      <w:r w:rsidR="0068631D" w:rsidRPr="00C11CAA">
        <w:rPr>
          <w:b/>
          <w:i/>
          <w:sz w:val="24"/>
          <w:szCs w:val="24"/>
        </w:rPr>
        <w:t xml:space="preserve"> </w:t>
      </w:r>
      <w:r w:rsidR="00293B19" w:rsidRPr="00C11CAA">
        <w:rPr>
          <w:b/>
          <w:i/>
          <w:sz w:val="24"/>
          <w:szCs w:val="24"/>
        </w:rPr>
        <w:t xml:space="preserve">путівець для </w:t>
      </w:r>
      <w:r w:rsidR="00FE0F7D">
        <w:rPr>
          <w:b/>
          <w:i/>
          <w:sz w:val="24"/>
          <w:szCs w:val="24"/>
        </w:rPr>
        <w:t>май</w:t>
      </w:r>
      <w:r w:rsidR="0068631D" w:rsidRPr="00C11CAA">
        <w:rPr>
          <w:b/>
          <w:i/>
          <w:sz w:val="24"/>
          <w:szCs w:val="24"/>
        </w:rPr>
        <w:t xml:space="preserve">бутніх </w:t>
      </w:r>
      <w:r w:rsidR="00A05C8B" w:rsidRPr="00C11CAA">
        <w:rPr>
          <w:b/>
          <w:i/>
          <w:sz w:val="24"/>
          <w:szCs w:val="24"/>
        </w:rPr>
        <w:t>поколінь</w:t>
      </w:r>
      <w:r w:rsidR="009503C2">
        <w:rPr>
          <w:b/>
          <w:i/>
          <w:sz w:val="24"/>
          <w:szCs w:val="24"/>
        </w:rPr>
        <w:t xml:space="preserve"> (Сповідь на перевалі Духу)</w:t>
      </w:r>
    </w:p>
    <w:p w:rsidR="0044026B" w:rsidRPr="00C11CAA" w:rsidRDefault="009C2D64" w:rsidP="00214C87">
      <w:pPr>
        <w:spacing w:line="240" w:lineRule="atLeast"/>
        <w:ind w:firstLine="839"/>
        <w:rPr>
          <w:b/>
          <w:sz w:val="24"/>
          <w:szCs w:val="24"/>
        </w:rPr>
      </w:pPr>
      <w:r w:rsidRPr="00C11CAA">
        <w:rPr>
          <w:sz w:val="24"/>
          <w:szCs w:val="24"/>
        </w:rPr>
        <w:t xml:space="preserve">Головним Майстрам </w:t>
      </w:r>
      <w:r w:rsidR="0044026B" w:rsidRPr="00C11CAA">
        <w:rPr>
          <w:i/>
          <w:sz w:val="24"/>
          <w:szCs w:val="24"/>
        </w:rPr>
        <w:t xml:space="preserve"> роздано відповідного кольору конверт із зав</w:t>
      </w:r>
      <w:r w:rsidRPr="00C11CAA">
        <w:rPr>
          <w:i/>
          <w:sz w:val="24"/>
          <w:szCs w:val="24"/>
        </w:rPr>
        <w:t xml:space="preserve">даннями. Пропонується </w:t>
      </w:r>
      <w:r w:rsidR="0044026B" w:rsidRPr="00C11CAA">
        <w:rPr>
          <w:i/>
          <w:sz w:val="24"/>
          <w:szCs w:val="24"/>
        </w:rPr>
        <w:t xml:space="preserve"> шкала оцінювання учнів у групах: зелена -10 балів, жовта – 6 балів, червона – 3 бали.</w:t>
      </w:r>
      <w:r w:rsidR="0044026B" w:rsidRPr="00C11CAA">
        <w:rPr>
          <w:sz w:val="24"/>
          <w:szCs w:val="24"/>
        </w:rPr>
        <w:t xml:space="preserve">    </w:t>
      </w:r>
    </w:p>
    <w:p w:rsidR="00C914FA" w:rsidRPr="00C11CAA" w:rsidRDefault="00AC5B14" w:rsidP="00C914FA">
      <w:pPr>
        <w:pStyle w:val="a9"/>
        <w:shd w:val="clear" w:color="auto" w:fill="FFFFFF"/>
        <w:spacing w:before="0" w:after="0" w:line="330" w:lineRule="atLeast"/>
        <w:rPr>
          <w:rFonts w:ascii="ромен" w:hAnsi="ромен" w:cs="Adobe Gurmukhi"/>
          <w:color w:val="3C3E3E"/>
        </w:rPr>
      </w:pPr>
      <w:r>
        <w:rPr>
          <w:rFonts w:ascii="ромен" w:hAnsi="ромен" w:cs="Adobe Gurmukhi"/>
          <w:noProof/>
          <w:color w:val="3C3E3E"/>
          <w:lang w:eastAsia="uk-UA" w:bidi="ar-SA"/>
        </w:rPr>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_x0000_s1096" type="#_x0000_t183" style="position:absolute;margin-left:382.2pt;margin-top:43.8pt;width:1in;height:1in;z-index:251680768" fillcolor="#4f81bd [3204]" strokecolor="#f2f2f2 [3041]" strokeweight="3pt">
            <v:shadow on="t" type="perspective" color="#243f60 [1604]" opacity=".5" offset="1pt" offset2="-1pt"/>
          </v:shape>
        </w:pict>
      </w:r>
      <w:r>
        <w:rPr>
          <w:rFonts w:ascii="ромен" w:hAnsi="ромен" w:cs="Adobe Gurmukhi"/>
          <w:noProof/>
          <w:color w:val="3C3E3E"/>
          <w:lang w:eastAsia="uk-UA" w:bidi="ar-SA"/>
        </w:rPr>
        <w:pict>
          <v:oval id="_x0000_s1097" style="position:absolute;margin-left:427.2pt;margin-top:43.8pt;width:1in;height:1in;z-index:251681792" fillcolor="#c0504d [3205]" strokecolor="#f2f2f2 [3041]" strokeweight="3pt">
            <v:shadow on="t" type="perspective" color="#622423 [1605]" opacity=".5" offset="1pt" offset2="-1pt"/>
          </v:oval>
        </w:pict>
      </w:r>
      <w:r w:rsidR="00FB108E" w:rsidRPr="00C11CAA">
        <w:rPr>
          <w:rFonts w:ascii="ромен" w:hAnsi="ромен" w:cs="Adobe Gurmukhi"/>
          <w:color w:val="3C3E3E"/>
        </w:rPr>
        <w:t xml:space="preserve">1, </w:t>
      </w:r>
      <w:r w:rsidR="002F64CB" w:rsidRPr="00C11CAA">
        <w:rPr>
          <w:rFonts w:ascii="ромен" w:hAnsi="ромен" w:cs="Adobe Gurmukhi"/>
          <w:color w:val="3C3E3E"/>
        </w:rPr>
        <w:t>Учасники Майстерні</w:t>
      </w:r>
      <w:r w:rsidR="00C914FA" w:rsidRPr="00C11CAA">
        <w:rPr>
          <w:rFonts w:ascii="ромен" w:hAnsi="ромен" w:cs="Adobe Gurmukhi"/>
          <w:b/>
          <w:color w:val="3C3E3E"/>
        </w:rPr>
        <w:t>"</w:t>
      </w:r>
      <w:r w:rsidR="00C914FA" w:rsidRPr="00C11CAA">
        <w:rPr>
          <w:rFonts w:ascii="ромен" w:hAnsi="ромен" w:cs="Adobe Gurmukhi"/>
          <w:b/>
          <w:i/>
          <w:color w:val="3C3E3E"/>
        </w:rPr>
        <w:t xml:space="preserve"> </w:t>
      </w:r>
      <w:r w:rsidR="00B758AA" w:rsidRPr="00C11CAA">
        <w:rPr>
          <w:rFonts w:ascii="ромен" w:hAnsi="ромен" w:cs="Adobe Gurmukhi"/>
          <w:b/>
          <w:i/>
          <w:color w:val="3C3E3E"/>
        </w:rPr>
        <w:t>Пошуковці</w:t>
      </w:r>
      <w:r w:rsidR="00C914FA" w:rsidRPr="00C11CAA">
        <w:rPr>
          <w:rFonts w:ascii="ромен" w:hAnsi="ромен" w:cs="Adobe Gurmukhi"/>
          <w:b/>
          <w:i/>
          <w:color w:val="3C3E3E"/>
        </w:rPr>
        <w:t>"</w:t>
      </w:r>
      <w:r w:rsidR="00C914FA" w:rsidRPr="00C11CAA">
        <w:rPr>
          <w:rFonts w:ascii="ромен" w:hAnsi="ромен" w:cs="Adobe Gurmukhi"/>
          <w:color w:val="3C3E3E"/>
        </w:rPr>
        <w:t xml:space="preserve">- працювала над  складанням запитань </w:t>
      </w:r>
      <w:r w:rsidR="00214C87" w:rsidRPr="00C11CAA">
        <w:rPr>
          <w:rFonts w:ascii="ромен" w:hAnsi="ромен" w:cs="Adobe Gurmukhi"/>
          <w:color w:val="3C3E3E"/>
        </w:rPr>
        <w:t xml:space="preserve"> до </w:t>
      </w:r>
      <w:r w:rsidR="00C914FA" w:rsidRPr="00C11CAA">
        <w:rPr>
          <w:rFonts w:ascii="ромен" w:hAnsi="ромен" w:cs="Adobe Gurmukhi"/>
          <w:color w:val="3C3E3E"/>
        </w:rPr>
        <w:t>поеми,  і пр</w:t>
      </w:r>
      <w:r w:rsidR="002F64CB" w:rsidRPr="00C11CAA">
        <w:rPr>
          <w:rFonts w:ascii="ромен" w:hAnsi="ромен" w:cs="Adobe Gurmukhi"/>
          <w:color w:val="3C3E3E"/>
        </w:rPr>
        <w:t>опонують їх вам для обговорення</w:t>
      </w:r>
      <w:r w:rsidR="00C914FA" w:rsidRPr="00C11CAA">
        <w:rPr>
          <w:rFonts w:ascii="ромен" w:hAnsi="ромен" w:cs="Adobe Gurmukhi"/>
          <w:color w:val="3C3E3E"/>
        </w:rPr>
        <w:t xml:space="preserve"> (</w:t>
      </w:r>
      <w:r w:rsidR="002F64CB" w:rsidRPr="00C11CAA">
        <w:rPr>
          <w:rFonts w:ascii="ромен" w:hAnsi="ромен" w:cs="Adobe Gurmukhi"/>
          <w:i/>
          <w:color w:val="3C3E3E"/>
        </w:rPr>
        <w:t xml:space="preserve">за правильну відповідь </w:t>
      </w:r>
      <w:r w:rsidR="00B758AA" w:rsidRPr="00C11CAA">
        <w:rPr>
          <w:rFonts w:ascii="ромен" w:hAnsi="ромен" w:cs="Adobe Gurmukhi"/>
          <w:i/>
          <w:color w:val="3C3E3E"/>
        </w:rPr>
        <w:t xml:space="preserve">учасники </w:t>
      </w:r>
      <w:r w:rsidR="002F64CB" w:rsidRPr="00C11CAA">
        <w:rPr>
          <w:rFonts w:ascii="ромен" w:hAnsi="ромен" w:cs="Adobe Gurmukhi"/>
          <w:i/>
          <w:color w:val="3C3E3E"/>
        </w:rPr>
        <w:t>М</w:t>
      </w:r>
      <w:r w:rsidR="00B758AA" w:rsidRPr="00C11CAA">
        <w:rPr>
          <w:rFonts w:ascii="ромен" w:hAnsi="ромен" w:cs="Adobe Gurmukhi"/>
          <w:i/>
          <w:color w:val="3C3E3E"/>
        </w:rPr>
        <w:t>айстерень</w:t>
      </w:r>
      <w:r w:rsidR="00C914FA" w:rsidRPr="00C11CAA">
        <w:rPr>
          <w:rFonts w:ascii="ромен" w:hAnsi="ромен" w:cs="Adobe Gurmukhi"/>
          <w:i/>
          <w:color w:val="3C3E3E"/>
        </w:rPr>
        <w:t xml:space="preserve"> отримує ягідку калини або сердечко)</w:t>
      </w:r>
      <w:r w:rsidR="00B758AA" w:rsidRPr="00C11CAA">
        <w:rPr>
          <w:rFonts w:ascii="ромен" w:hAnsi="ромен" w:cs="Adobe Gurmukhi"/>
          <w:i/>
          <w:color w:val="3C3E3E"/>
        </w:rPr>
        <w:t>, а учасники сп</w:t>
      </w:r>
      <w:r w:rsidR="0068631D" w:rsidRPr="00C11CAA">
        <w:rPr>
          <w:rFonts w:ascii="ромен" w:hAnsi="ромен" w:cs="Adobe Gurmukhi"/>
          <w:i/>
          <w:color w:val="3C3E3E"/>
        </w:rPr>
        <w:t>ільноти-майтерні отримують</w:t>
      </w:r>
      <w:r w:rsidR="00B758AA" w:rsidRPr="00C11CAA">
        <w:rPr>
          <w:rFonts w:ascii="ромен" w:hAnsi="ромен" w:cs="Adobe Gurmukhi"/>
          <w:i/>
          <w:color w:val="3C3E3E"/>
        </w:rPr>
        <w:t xml:space="preserve"> бонуси-бали:</w:t>
      </w:r>
      <w:r w:rsidR="00C914FA" w:rsidRPr="00C11CAA">
        <w:rPr>
          <w:rFonts w:ascii="ромен" w:hAnsi="ромен" w:cs="Adobe Gurmukhi"/>
          <w:i/>
          <w:color w:val="3C3E3E"/>
        </w:rPr>
        <w:t>:</w:t>
      </w:r>
    </w:p>
    <w:p w:rsidR="00C914FA" w:rsidRPr="00C11CAA" w:rsidRDefault="00AC5B14" w:rsidP="00C914FA">
      <w:pPr>
        <w:pStyle w:val="a9"/>
        <w:shd w:val="clear" w:color="auto" w:fill="FFFFFF"/>
        <w:spacing w:before="0" w:after="0" w:line="330" w:lineRule="atLeast"/>
        <w:rPr>
          <w:rFonts w:ascii="ромен" w:hAnsi="ромен" w:cs="Adobe Gurmukhi"/>
          <w:color w:val="3C3E3E"/>
        </w:rPr>
      </w:pPr>
      <w:r>
        <w:rPr>
          <w:rFonts w:ascii="ромен" w:hAnsi="ромен" w:cs="Adobe Gurmukhi"/>
          <w:noProof/>
          <w:color w:val="3C3E3E"/>
          <w:lang w:eastAsia="uk-UA" w:bidi="ar-SA"/>
        </w:rPr>
        <w:pict>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_x0000_s1095" type="#_x0000_t74" style="position:absolute;margin-left:304.95pt;margin-top:3.3pt;width:82.5pt;height:1in;z-index:251679744" fillcolor="#c0504d [3205]" strokecolor="#ffc000" strokeweight="3pt">
            <v:shadow on="t" type="perspective" color="#622423 [1605]" opacity=".5" offset="1pt" offset2="-1pt"/>
          </v:shape>
        </w:pict>
      </w:r>
      <w:r w:rsidR="00C914FA" w:rsidRPr="00C11CAA">
        <w:rPr>
          <w:rFonts w:ascii="ромен" w:hAnsi="ромен" w:cs="Adobe Gurmukhi"/>
          <w:color w:val="3C3E3E"/>
        </w:rPr>
        <w:t>*Як малий половчанин потрапив до князя Володимира?</w:t>
      </w:r>
    </w:p>
    <w:p w:rsidR="00C914FA" w:rsidRPr="00C11CAA" w:rsidRDefault="00C914FA" w:rsidP="00C914FA">
      <w:pPr>
        <w:pStyle w:val="a9"/>
        <w:shd w:val="clear" w:color="auto" w:fill="FFFFFF"/>
        <w:spacing w:before="0" w:after="0" w:line="330" w:lineRule="atLeast"/>
        <w:rPr>
          <w:rFonts w:ascii="ромен" w:hAnsi="ромен" w:cs="Adobe Gurmukhi"/>
          <w:i/>
          <w:color w:val="3C3E3E"/>
        </w:rPr>
      </w:pPr>
      <w:r w:rsidRPr="00C11CAA">
        <w:rPr>
          <w:rFonts w:ascii="ромен" w:hAnsi="ромен" w:cs="Adobe Gurmukhi"/>
          <w:i/>
          <w:color w:val="3C3E3E"/>
        </w:rPr>
        <w:t>(Ясир)</w:t>
      </w:r>
    </w:p>
    <w:p w:rsidR="00C914FA" w:rsidRPr="00C11CAA" w:rsidRDefault="00C914FA" w:rsidP="00C914FA">
      <w:pPr>
        <w:pStyle w:val="a9"/>
        <w:shd w:val="clear" w:color="auto" w:fill="FFFFFF"/>
        <w:spacing w:before="0" w:after="0" w:line="330" w:lineRule="atLeast"/>
        <w:rPr>
          <w:rFonts w:ascii="ромен" w:hAnsi="ромен" w:cs="Adobe Gurmukhi"/>
          <w:i/>
          <w:color w:val="3C3E3E"/>
        </w:rPr>
      </w:pPr>
      <w:r w:rsidRPr="00C11CAA">
        <w:rPr>
          <w:rFonts w:ascii="ромен" w:hAnsi="ромен" w:cs="Adobe Gurmukhi"/>
          <w:color w:val="3C3E3E"/>
        </w:rPr>
        <w:t>*Як жилося хлопчикові? (</w:t>
      </w:r>
      <w:r w:rsidRPr="00C11CAA">
        <w:rPr>
          <w:rFonts w:ascii="ромен" w:hAnsi="ромен" w:cs="Adobe Gurmukhi"/>
          <w:i/>
          <w:color w:val="3C3E3E"/>
        </w:rPr>
        <w:t>Добре)</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t>*Як почував себе старий хан-батько хлопчика?</w:t>
      </w:r>
    </w:p>
    <w:p w:rsidR="00C914FA" w:rsidRPr="00C11CAA" w:rsidRDefault="00C914FA" w:rsidP="00C914FA">
      <w:pPr>
        <w:pStyle w:val="a9"/>
        <w:shd w:val="clear" w:color="auto" w:fill="FFFFFF"/>
        <w:spacing w:before="0" w:after="0" w:line="330" w:lineRule="atLeast"/>
        <w:rPr>
          <w:rFonts w:ascii="ромен" w:hAnsi="ромен" w:cs="Adobe Gurmukhi"/>
          <w:i/>
          <w:color w:val="3C3E3E"/>
        </w:rPr>
      </w:pPr>
      <w:r w:rsidRPr="00C11CAA">
        <w:rPr>
          <w:rFonts w:ascii="ромен" w:hAnsi="ромен" w:cs="Adobe Gurmukhi"/>
          <w:color w:val="3C3E3E"/>
        </w:rPr>
        <w:t>(</w:t>
      </w:r>
      <w:r w:rsidRPr="00C11CAA">
        <w:rPr>
          <w:rFonts w:ascii="ромен" w:hAnsi="ромен" w:cs="Adobe Gurmukhi"/>
          <w:i/>
          <w:color w:val="3C3E3E"/>
        </w:rPr>
        <w:t>Страждав)</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t xml:space="preserve">*Кого вирішив хан послати до сина? </w:t>
      </w:r>
      <w:r w:rsidRPr="00C11CAA">
        <w:rPr>
          <w:rFonts w:ascii="ромен" w:hAnsi="ромен" w:cs="Adobe Gurmukhi"/>
          <w:i/>
          <w:color w:val="3C3E3E"/>
        </w:rPr>
        <w:t>(Гудця)</w:t>
      </w:r>
    </w:p>
    <w:p w:rsidR="00C914FA" w:rsidRPr="00C11CAA" w:rsidRDefault="00C914FA" w:rsidP="00C914FA">
      <w:pPr>
        <w:pStyle w:val="a9"/>
        <w:shd w:val="clear" w:color="auto" w:fill="FFFFFF"/>
        <w:spacing w:before="0" w:after="0" w:line="330" w:lineRule="atLeast"/>
        <w:rPr>
          <w:rFonts w:ascii="ромен" w:hAnsi="ромен" w:cs="Adobe Gurmukhi"/>
          <w:i/>
          <w:color w:val="3C3E3E"/>
        </w:rPr>
      </w:pPr>
      <w:r w:rsidRPr="00C11CAA">
        <w:rPr>
          <w:rFonts w:ascii="ромен" w:hAnsi="ромен" w:cs="Adobe Gurmukhi"/>
          <w:color w:val="3C3E3E"/>
        </w:rPr>
        <w:t>*Як хан радив судцеві достукатися до серця хлопця? (</w:t>
      </w:r>
      <w:r w:rsidRPr="00C11CAA">
        <w:rPr>
          <w:rFonts w:ascii="ромен" w:hAnsi="ромен" w:cs="Adobe Gurmukhi"/>
          <w:i/>
          <w:color w:val="3C3E3E"/>
        </w:rPr>
        <w:t>Заспівати пісню, дати понюхати Євшану)</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t>*Кого і що побачив хлопець під впливом запаху Євшан-зілля (</w:t>
      </w:r>
      <w:r w:rsidRPr="00C11CAA">
        <w:rPr>
          <w:rFonts w:ascii="ромен" w:hAnsi="ромен" w:cs="Adobe Gurmukhi"/>
          <w:i/>
          <w:color w:val="3C3E3E"/>
        </w:rPr>
        <w:t>Рідний степ і батька</w:t>
      </w:r>
      <w:r w:rsidRPr="00C11CAA">
        <w:rPr>
          <w:rFonts w:ascii="ромен" w:hAnsi="ромен" w:cs="Adobe Gurmukhi"/>
          <w:color w:val="3C3E3E"/>
        </w:rPr>
        <w:t>)</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t xml:space="preserve">*Яке почуття стисло горло, сперло груди юнакові половчанину? </w:t>
      </w:r>
      <w:r w:rsidRPr="00C11CAA">
        <w:rPr>
          <w:rFonts w:ascii="ромен" w:hAnsi="ромен" w:cs="Adobe Gurmukhi"/>
          <w:i/>
          <w:color w:val="3C3E3E"/>
        </w:rPr>
        <w:t>(Відчуття волі</w:t>
      </w:r>
      <w:r w:rsidRPr="00C11CAA">
        <w:rPr>
          <w:rFonts w:ascii="ромен" w:hAnsi="ромен" w:cs="Adobe Gurmukhi"/>
          <w:color w:val="3C3E3E"/>
        </w:rPr>
        <w:t>)</w:t>
      </w:r>
    </w:p>
    <w:p w:rsidR="00C914FA" w:rsidRDefault="00C914FA" w:rsidP="00C914FA">
      <w:pPr>
        <w:pStyle w:val="a9"/>
        <w:shd w:val="clear" w:color="auto" w:fill="FFFFFF"/>
        <w:spacing w:before="0" w:after="0" w:line="330" w:lineRule="atLeast"/>
        <w:rPr>
          <w:rFonts w:ascii="ромен" w:hAnsi="ромен" w:cs="Adobe Gurmukhi"/>
          <w:i/>
          <w:color w:val="3C3E3E"/>
        </w:rPr>
      </w:pPr>
      <w:r w:rsidRPr="00C11CAA">
        <w:rPr>
          <w:rFonts w:ascii="ромен" w:hAnsi="ромен" w:cs="Adobe Gurmukhi"/>
          <w:color w:val="3C3E3E"/>
        </w:rPr>
        <w:t>*Що вчинив юнак під впливом спогадів? (</w:t>
      </w:r>
      <w:r w:rsidRPr="00C11CAA">
        <w:rPr>
          <w:rFonts w:ascii="ромен" w:hAnsi="ромен" w:cs="Adobe Gurmukhi"/>
          <w:i/>
          <w:color w:val="3C3E3E"/>
        </w:rPr>
        <w:t>Вирушив додому)</w:t>
      </w:r>
    </w:p>
    <w:p w:rsidR="00F2345C" w:rsidRPr="00C11CAA" w:rsidRDefault="00F2345C" w:rsidP="00C914FA">
      <w:pPr>
        <w:pStyle w:val="a9"/>
        <w:shd w:val="clear" w:color="auto" w:fill="FFFFFF"/>
        <w:spacing w:before="0" w:after="0" w:line="330" w:lineRule="atLeast"/>
        <w:rPr>
          <w:rFonts w:ascii="ромен" w:hAnsi="ромен" w:cs="Adobe Gurmukhi"/>
          <w:color w:val="3C3E3E"/>
        </w:rPr>
      </w:pPr>
    </w:p>
    <w:p w:rsidR="00F2345C" w:rsidRPr="00C11CAA" w:rsidRDefault="002F64CB" w:rsidP="00F2345C">
      <w:pPr>
        <w:pStyle w:val="a9"/>
        <w:shd w:val="clear" w:color="auto" w:fill="FFFFFF"/>
        <w:spacing w:before="0" w:after="0"/>
        <w:rPr>
          <w:rFonts w:ascii="ромен" w:hAnsi="ромен" w:cs="Adobe Gurmukhi"/>
          <w:b/>
          <w:color w:val="3C3E3E"/>
        </w:rPr>
      </w:pPr>
      <w:r w:rsidRPr="00C11CAA">
        <w:rPr>
          <w:rFonts w:ascii="ромен" w:hAnsi="ромен" w:cs="Adobe Gurmukhi"/>
          <w:i/>
          <w:color w:val="3C3E3E"/>
        </w:rPr>
        <w:t>Нагадуємо завдання Майстерні</w:t>
      </w:r>
      <w:r w:rsidR="00F2345C">
        <w:rPr>
          <w:rFonts w:ascii="ромен" w:hAnsi="ромен" w:cs="Adobe Gurmukhi"/>
          <w:b/>
          <w:color w:val="3C3E3E"/>
        </w:rPr>
        <w:t xml:space="preserve"> "</w:t>
      </w:r>
      <w:r w:rsidR="00B758AA" w:rsidRPr="00C11CAA">
        <w:rPr>
          <w:rFonts w:ascii="ромен" w:hAnsi="ромен" w:cs="Adobe Gurmukhi"/>
          <w:b/>
          <w:i/>
          <w:color w:val="3C3E3E"/>
        </w:rPr>
        <w:t>Пошуковці</w:t>
      </w:r>
      <w:r w:rsidRPr="00C11CAA">
        <w:rPr>
          <w:rFonts w:ascii="ромен" w:hAnsi="ромен" w:cs="Adobe Gurmukhi"/>
          <w:b/>
          <w:i/>
          <w:color w:val="3C3E3E"/>
        </w:rPr>
        <w:t>"</w:t>
      </w:r>
      <w:r w:rsidR="00F2345C">
        <w:rPr>
          <w:rFonts w:ascii="ромен" w:hAnsi="ромен" w:cs="Adobe Gurmukhi"/>
          <w:color w:val="3C3E3E"/>
        </w:rPr>
        <w:t xml:space="preserve">: </w:t>
      </w:r>
      <w:r w:rsidRPr="00C11CAA">
        <w:rPr>
          <w:rFonts w:ascii="ромен" w:hAnsi="ромен" w:cs="Adobe Gurmukhi"/>
          <w:color w:val="3C3E3E"/>
        </w:rPr>
        <w:t>протягом уроку створити "</w:t>
      </w:r>
      <w:r w:rsidR="00B758AA" w:rsidRPr="00C11CAA">
        <w:rPr>
          <w:rFonts w:ascii="ромен" w:hAnsi="ромен" w:cs="Adobe Gurmukhi"/>
          <w:b/>
          <w:color w:val="3C3E3E"/>
        </w:rPr>
        <w:t>Мапу  Пізнання самого Себе" крізь призму</w:t>
      </w:r>
      <w:r w:rsidR="00F2345C">
        <w:rPr>
          <w:rFonts w:ascii="ромен" w:hAnsi="ромен" w:cs="Adobe Gurmukhi"/>
          <w:b/>
          <w:color w:val="3C3E3E"/>
        </w:rPr>
        <w:t xml:space="preserve"> </w:t>
      </w:r>
      <w:r w:rsidR="00F2345C" w:rsidRPr="00C11CAA">
        <w:rPr>
          <w:rFonts w:ascii="ромен" w:hAnsi="ромен" w:cs="Adobe Gurmukhi"/>
          <w:b/>
          <w:color w:val="3C3E3E"/>
        </w:rPr>
        <w:t>образу Хлопчика-половця</w:t>
      </w:r>
      <w:r w:rsidR="00F2345C">
        <w:rPr>
          <w:rFonts w:ascii="ромен" w:hAnsi="ромен" w:cs="Adobe Gurmukhi"/>
          <w:b/>
          <w:color w:val="3C3E3E"/>
        </w:rPr>
        <w:t>.</w:t>
      </w:r>
    </w:p>
    <w:p w:rsidR="00FB108E" w:rsidRPr="00C11CAA" w:rsidRDefault="00F2345C" w:rsidP="00F2345C">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object w:dxaOrig="7198" w:dyaOrig="5398">
          <v:shape id="_x0000_i1028" type="#_x0000_t75" style="width:148.5pt;height:111.75pt" o:ole="">
            <v:imagedata r:id="rId25" o:title=""/>
          </v:shape>
          <o:OLEObject Type="Embed" ProgID="PowerPoint.Slide.12" ShapeID="_x0000_i1028" DrawAspect="Content" ObjectID="_1507999670" r:id="rId26"/>
        </w:object>
      </w:r>
      <w:r w:rsidRPr="00C11CAA">
        <w:rPr>
          <w:rFonts w:ascii="ромен" w:hAnsi="ромен" w:cs="Adobe Gurmukhi"/>
          <w:color w:val="3C3E3E"/>
        </w:rPr>
        <w:t xml:space="preserve">           </w:t>
      </w:r>
      <w:r w:rsidRPr="00C11CAA">
        <w:rPr>
          <w:rFonts w:ascii="ромен" w:hAnsi="ромен" w:cs="Adobe Gurmukhi"/>
          <w:color w:val="3C3E3E"/>
        </w:rPr>
        <w:object w:dxaOrig="7198" w:dyaOrig="5398">
          <v:shape id="_x0000_i1029" type="#_x0000_t75" style="width:141.75pt;height:105.75pt" o:ole="">
            <v:imagedata r:id="rId27" o:title=""/>
          </v:shape>
          <o:OLEObject Type="Embed" ProgID="PowerPoint.Slide.12" ShapeID="_x0000_i1029" DrawAspect="Content" ObjectID="_1507999671" r:id="rId28"/>
        </w:object>
      </w:r>
      <w:r w:rsidR="00B758AA" w:rsidRPr="00C11CAA">
        <w:rPr>
          <w:rFonts w:ascii="ромен" w:hAnsi="ромен" w:cs="Adobe Gurmukhi"/>
          <w:b/>
          <w:color w:val="3C3E3E"/>
        </w:rPr>
        <w:t xml:space="preserve"> </w:t>
      </w:r>
    </w:p>
    <w:p w:rsidR="0068631D" w:rsidRPr="00C11CAA" w:rsidRDefault="001347B6" w:rsidP="00214C87">
      <w:pPr>
        <w:spacing w:before="100" w:beforeAutospacing="1" w:after="100" w:afterAutospacing="1" w:line="240" w:lineRule="auto"/>
        <w:rPr>
          <w:sz w:val="24"/>
          <w:szCs w:val="24"/>
        </w:rPr>
        <w:sectPr w:rsidR="0068631D" w:rsidRPr="00C11CAA" w:rsidSect="007C176E">
          <w:type w:val="continuous"/>
          <w:pgSz w:w="11906" w:h="16838"/>
          <w:pgMar w:top="1134" w:right="1134" w:bottom="899" w:left="1701" w:header="709" w:footer="709" w:gutter="0"/>
          <w:pgNumType w:fmt="numberInDash"/>
          <w:cols w:space="708"/>
          <w:titlePg/>
          <w:docGrid w:linePitch="360"/>
        </w:sectPr>
      </w:pPr>
      <w:r w:rsidRPr="00C11CAA">
        <w:rPr>
          <w:sz w:val="24"/>
          <w:szCs w:val="24"/>
        </w:rPr>
        <w:t>Микола Вороний мав найтепліші стосунки з єдиним сином Марком — талановитим юнаком, відомим на той час дитячим поетом. Саме синові поет присвятив вірш «Привітання», у якому є такі строфи:</w:t>
      </w:r>
      <w:r w:rsidRPr="00C11CAA">
        <w:rPr>
          <w:sz w:val="24"/>
          <w:szCs w:val="24"/>
        </w:rPr>
        <w:br/>
      </w:r>
    </w:p>
    <w:p w:rsidR="001347B6" w:rsidRPr="00C11CAA" w:rsidRDefault="001347B6" w:rsidP="00214C87">
      <w:pPr>
        <w:spacing w:before="100" w:beforeAutospacing="1" w:after="100" w:afterAutospacing="1" w:line="240" w:lineRule="auto"/>
        <w:rPr>
          <w:rFonts w:ascii="ромен" w:hAnsi="ромен" w:cs="Adobe Gurmukhi"/>
          <w:color w:val="3C3E3E"/>
          <w:sz w:val="24"/>
          <w:szCs w:val="24"/>
          <w:lang w:val="ru-RU"/>
        </w:rPr>
      </w:pPr>
      <w:r w:rsidRPr="00C11CAA">
        <w:rPr>
          <w:sz w:val="24"/>
          <w:szCs w:val="24"/>
        </w:rPr>
        <w:lastRenderedPageBreak/>
        <w:t xml:space="preserve">Більше розуму та хисту, </w:t>
      </w:r>
      <w:r w:rsidRPr="00C11CAA">
        <w:rPr>
          <w:sz w:val="24"/>
          <w:szCs w:val="24"/>
        </w:rPr>
        <w:br/>
        <w:t xml:space="preserve">Талану без краю; </w:t>
      </w:r>
      <w:r w:rsidRPr="00C11CAA">
        <w:rPr>
          <w:sz w:val="24"/>
          <w:szCs w:val="24"/>
        </w:rPr>
        <w:br/>
        <w:t xml:space="preserve">Мати душу добру, чисту, </w:t>
      </w:r>
      <w:r w:rsidRPr="00C11CAA">
        <w:rPr>
          <w:sz w:val="24"/>
          <w:szCs w:val="24"/>
        </w:rPr>
        <w:br/>
        <w:t xml:space="preserve">Вдачу чесну, кременисту — </w:t>
      </w:r>
      <w:r w:rsidRPr="00C11CAA">
        <w:rPr>
          <w:sz w:val="24"/>
          <w:szCs w:val="24"/>
        </w:rPr>
        <w:br/>
        <w:t>Ось чого бажаю...</w:t>
      </w:r>
      <w:r w:rsidRPr="00C11CAA">
        <w:rPr>
          <w:sz w:val="24"/>
          <w:szCs w:val="24"/>
        </w:rPr>
        <w:br/>
      </w:r>
      <w:r w:rsidRPr="00C11CAA">
        <w:rPr>
          <w:sz w:val="24"/>
          <w:szCs w:val="24"/>
        </w:rPr>
        <w:lastRenderedPageBreak/>
        <w:t xml:space="preserve">Не ходить рабом похилим, </w:t>
      </w:r>
      <w:r w:rsidRPr="00C11CAA">
        <w:rPr>
          <w:sz w:val="24"/>
          <w:szCs w:val="24"/>
        </w:rPr>
        <w:br/>
        <w:t xml:space="preserve">Плачучи з одчаю, </w:t>
      </w:r>
      <w:r w:rsidRPr="00C11CAA">
        <w:rPr>
          <w:sz w:val="24"/>
          <w:szCs w:val="24"/>
        </w:rPr>
        <w:br/>
        <w:t xml:space="preserve">А з обличчям ясним, милим </w:t>
      </w:r>
      <w:r w:rsidRPr="00C11CAA">
        <w:rPr>
          <w:sz w:val="24"/>
          <w:szCs w:val="24"/>
        </w:rPr>
        <w:br/>
        <w:t xml:space="preserve">Бути певним, бути смілим — </w:t>
      </w:r>
      <w:r w:rsidRPr="00C11CAA">
        <w:rPr>
          <w:sz w:val="24"/>
          <w:szCs w:val="24"/>
        </w:rPr>
        <w:br/>
        <w:t>Ось чого бажаю!</w:t>
      </w:r>
    </w:p>
    <w:p w:rsidR="0068631D" w:rsidRPr="00C11CAA" w:rsidRDefault="0068631D" w:rsidP="00FB108E">
      <w:pPr>
        <w:pStyle w:val="a9"/>
        <w:shd w:val="clear" w:color="auto" w:fill="FFFFFF"/>
        <w:spacing w:before="0" w:after="0" w:line="330" w:lineRule="atLeast"/>
        <w:rPr>
          <w:rFonts w:ascii="ромен" w:hAnsi="ромен" w:cs="Adobe Gurmukhi"/>
          <w:b/>
          <w:color w:val="3C3E3E"/>
        </w:rPr>
        <w:sectPr w:rsidR="0068631D" w:rsidRPr="00C11CAA" w:rsidSect="0068631D">
          <w:type w:val="continuous"/>
          <w:pgSz w:w="11906" w:h="16838"/>
          <w:pgMar w:top="1134" w:right="1134" w:bottom="899" w:left="1701" w:header="709" w:footer="709" w:gutter="0"/>
          <w:pgNumType w:fmt="numberInDash"/>
          <w:cols w:num="2" w:space="708"/>
          <w:titlePg/>
          <w:docGrid w:linePitch="360"/>
        </w:sectPr>
      </w:pPr>
    </w:p>
    <w:p w:rsidR="00B77E63" w:rsidRPr="00C11CAA" w:rsidRDefault="00B77E63" w:rsidP="00FB108E">
      <w:pPr>
        <w:pStyle w:val="a9"/>
        <w:shd w:val="clear" w:color="auto" w:fill="FFFFFF"/>
        <w:spacing w:before="0" w:after="0" w:line="330" w:lineRule="atLeast"/>
        <w:rPr>
          <w:rFonts w:ascii="ромен" w:hAnsi="ромен" w:cs="Adobe Gurmukhi"/>
          <w:b/>
          <w:color w:val="3C3E3E"/>
        </w:rPr>
      </w:pPr>
      <w:r w:rsidRPr="00C11CAA">
        <w:rPr>
          <w:rFonts w:ascii="ромен" w:hAnsi="ромен" w:cs="Adobe Gurmukhi"/>
          <w:b/>
          <w:color w:val="3C3E3E"/>
        </w:rPr>
        <w:lastRenderedPageBreak/>
        <w:t>(Діти на аркуші А-3 малюють словесний портрет "Пізнай самого себе"</w:t>
      </w:r>
      <w:r w:rsidR="000448BB" w:rsidRPr="00C11CAA">
        <w:rPr>
          <w:rFonts w:ascii="ромен" w:hAnsi="ромен" w:cs="Adobe Gurmukhi"/>
          <w:b/>
          <w:color w:val="3C3E3E"/>
        </w:rPr>
        <w:t>)</w:t>
      </w:r>
      <w:r w:rsidRPr="00C11CAA">
        <w:rPr>
          <w:rFonts w:ascii="ромен" w:hAnsi="ромен" w:cs="Adobe Gurmukhi"/>
          <w:b/>
          <w:color w:val="3C3E3E"/>
        </w:rPr>
        <w:t xml:space="preserve"> </w:t>
      </w:r>
    </w:p>
    <w:p w:rsidR="0064437D" w:rsidRPr="00C11CAA" w:rsidRDefault="0064437D" w:rsidP="00FA2AD3">
      <w:pPr>
        <w:spacing w:line="360" w:lineRule="auto"/>
        <w:rPr>
          <w:rFonts w:ascii="ромен" w:hAnsi="ромен" w:cs="Adobe Gurmukhi"/>
          <w:color w:val="3C3E3E"/>
          <w:sz w:val="24"/>
          <w:szCs w:val="24"/>
        </w:rPr>
      </w:pPr>
      <w:r w:rsidRPr="00C11CAA">
        <w:rPr>
          <w:b/>
          <w:spacing w:val="20"/>
          <w:sz w:val="24"/>
          <w:szCs w:val="24"/>
        </w:rPr>
        <w:t>Учитель.</w:t>
      </w:r>
      <w:r w:rsidRPr="00C11CAA">
        <w:rPr>
          <w:sz w:val="24"/>
          <w:szCs w:val="24"/>
        </w:rPr>
        <w:t xml:space="preserve"> </w:t>
      </w:r>
      <w:r w:rsidRPr="00C11CAA">
        <w:rPr>
          <w:rFonts w:ascii="ромен" w:hAnsi="ромен" w:cs="Adobe Gurmukhi"/>
          <w:color w:val="3C3E3E"/>
          <w:sz w:val="24"/>
          <w:szCs w:val="24"/>
        </w:rPr>
        <w:t>Трагедія життя письменника Миколи Вороного, як це не парадоксально, була пов'язана із його любов'ю до рідної землі, до України, якої він не міг відцуратися, як і багато його сучасників. Саме проблему любові до Вітчизни й порушує автор у поемі „Євшан-зілля", яку було написано на основі реальних фактів.</w:t>
      </w:r>
    </w:p>
    <w:p w:rsidR="000448BB" w:rsidRPr="00C11CAA" w:rsidRDefault="0064437D" w:rsidP="000448BB">
      <w:pPr>
        <w:spacing w:line="360" w:lineRule="auto"/>
        <w:ind w:firstLine="840"/>
        <w:rPr>
          <w:rFonts w:ascii="ромен" w:hAnsi="ромен" w:cs="Adobe Gurmukhi"/>
          <w:i/>
          <w:color w:val="3C3E3E"/>
          <w:sz w:val="24"/>
          <w:szCs w:val="24"/>
        </w:rPr>
      </w:pPr>
      <w:r w:rsidRPr="00C11CAA">
        <w:rPr>
          <w:rFonts w:ascii="ромен" w:hAnsi="ромен" w:cs="Adobe Gurmukhi"/>
          <w:color w:val="3C3E3E"/>
          <w:sz w:val="24"/>
          <w:szCs w:val="24"/>
        </w:rPr>
        <w:t xml:space="preserve">До праці запрошуємо </w:t>
      </w:r>
      <w:r w:rsidR="00374452">
        <w:rPr>
          <w:rFonts w:ascii="ромен" w:hAnsi="ромен" w:cs="Adobe Gurmukhi"/>
          <w:b/>
          <w:color w:val="3C3E3E"/>
          <w:sz w:val="24"/>
          <w:szCs w:val="24"/>
        </w:rPr>
        <w:t>Майстерню "Пошуковці</w:t>
      </w:r>
      <w:r w:rsidRPr="00C11CAA">
        <w:rPr>
          <w:rFonts w:ascii="ромен" w:hAnsi="ромен" w:cs="Adobe Gurmukhi"/>
          <w:b/>
          <w:color w:val="3C3E3E"/>
          <w:sz w:val="24"/>
          <w:szCs w:val="24"/>
        </w:rPr>
        <w:t xml:space="preserve">"(для них завдання описати довідку про історію написання поеми </w:t>
      </w:r>
      <w:r w:rsidRPr="00C11CAA">
        <w:rPr>
          <w:rFonts w:ascii="ромен" w:hAnsi="ромен" w:cs="Adobe Gurmukhi"/>
          <w:b/>
          <w:i/>
          <w:color w:val="3C3E3E"/>
          <w:sz w:val="24"/>
          <w:szCs w:val="24"/>
        </w:rPr>
        <w:t>-"Не можна будувати майбутнє, не</w:t>
      </w:r>
      <w:r w:rsidRPr="00C11CAA">
        <w:rPr>
          <w:rFonts w:ascii="ромен" w:hAnsi="ромен" w:cs="Adobe Gurmukhi"/>
          <w:b/>
          <w:color w:val="3C3E3E"/>
          <w:sz w:val="24"/>
          <w:szCs w:val="24"/>
        </w:rPr>
        <w:t xml:space="preserve"> </w:t>
      </w:r>
      <w:r w:rsidRPr="00C11CAA">
        <w:rPr>
          <w:rFonts w:ascii="ромен" w:hAnsi="ромен" w:cs="Adobe Gurmukhi"/>
          <w:b/>
          <w:i/>
          <w:color w:val="3C3E3E"/>
          <w:sz w:val="24"/>
          <w:szCs w:val="24"/>
        </w:rPr>
        <w:t>озираючись в минуле"</w:t>
      </w:r>
      <w:r w:rsidR="001D571D" w:rsidRPr="00C11CAA">
        <w:rPr>
          <w:rFonts w:ascii="ромен" w:hAnsi="ромен" w:cs="Adobe Gurmukhi"/>
          <w:b/>
          <w:i/>
          <w:color w:val="3C3E3E"/>
          <w:sz w:val="24"/>
          <w:szCs w:val="24"/>
        </w:rPr>
        <w:t xml:space="preserve">  </w:t>
      </w:r>
      <w:r w:rsidRPr="00C11CAA">
        <w:rPr>
          <w:rFonts w:ascii="ромен" w:hAnsi="ромен" w:cs="Adobe Gurmukhi"/>
          <w:b/>
          <w:i/>
          <w:color w:val="3C3E3E"/>
          <w:sz w:val="24"/>
          <w:szCs w:val="24"/>
        </w:rPr>
        <w:t>(</w:t>
      </w:r>
      <w:r w:rsidR="001D571D" w:rsidRPr="00C11CAA">
        <w:rPr>
          <w:rFonts w:ascii="ромен" w:hAnsi="ромен" w:cs="Adobe Gurmukhi"/>
          <w:b/>
          <w:i/>
          <w:color w:val="3C3E3E"/>
          <w:sz w:val="24"/>
          <w:szCs w:val="24"/>
        </w:rPr>
        <w:t xml:space="preserve"> За</w:t>
      </w:r>
      <w:r w:rsidR="00374452">
        <w:rPr>
          <w:rFonts w:ascii="ромен" w:hAnsi="ромен" w:cs="Adobe Gurmukhi"/>
          <w:b/>
          <w:i/>
          <w:color w:val="3C3E3E"/>
          <w:sz w:val="24"/>
          <w:szCs w:val="24"/>
        </w:rPr>
        <w:t>вдання для учасників - скласти</w:t>
      </w:r>
      <w:r w:rsidR="001D571D" w:rsidRPr="00C11CAA">
        <w:rPr>
          <w:rFonts w:ascii="ромен" w:hAnsi="ромен" w:cs="Adobe Gurmukhi"/>
          <w:b/>
          <w:i/>
          <w:color w:val="3C3E3E"/>
          <w:sz w:val="24"/>
          <w:szCs w:val="24"/>
        </w:rPr>
        <w:t xml:space="preserve"> </w:t>
      </w:r>
      <w:r w:rsidR="00F2345C">
        <w:rPr>
          <w:rFonts w:ascii="ромен" w:hAnsi="ромен" w:cs="Adobe Gurmukhi"/>
          <w:b/>
          <w:i/>
          <w:color w:val="3C3E3E"/>
          <w:sz w:val="24"/>
          <w:szCs w:val="24"/>
        </w:rPr>
        <w:t>"</w:t>
      </w:r>
      <w:r w:rsidRPr="00C11CAA">
        <w:rPr>
          <w:rFonts w:ascii="ромен" w:hAnsi="ромен" w:cs="Adobe Gurmukhi"/>
          <w:b/>
          <w:i/>
          <w:color w:val="3C3E3E"/>
          <w:sz w:val="24"/>
          <w:szCs w:val="24"/>
        </w:rPr>
        <w:t>Лист</w:t>
      </w:r>
      <w:r w:rsidR="00F2345C">
        <w:rPr>
          <w:rFonts w:ascii="ромен" w:hAnsi="ромен" w:cs="Adobe Gurmukhi"/>
          <w:b/>
          <w:i/>
          <w:color w:val="3C3E3E"/>
          <w:sz w:val="24"/>
          <w:szCs w:val="24"/>
        </w:rPr>
        <w:t xml:space="preserve"> у Майбутнє"</w:t>
      </w:r>
      <w:r w:rsidRPr="00C11CAA">
        <w:rPr>
          <w:rFonts w:ascii="ромен" w:hAnsi="ромен" w:cs="Adobe Gurmukhi"/>
          <w:b/>
          <w:i/>
          <w:color w:val="3C3E3E"/>
          <w:sz w:val="24"/>
          <w:szCs w:val="24"/>
        </w:rPr>
        <w:t>.</w:t>
      </w:r>
      <w:r w:rsidR="007B1D62" w:rsidRPr="00C11CAA">
        <w:rPr>
          <w:rFonts w:ascii="ромен" w:hAnsi="ромен" w:cs="Adobe Gurmukhi"/>
          <w:b/>
          <w:i/>
          <w:color w:val="3C3E3E"/>
          <w:sz w:val="24"/>
          <w:szCs w:val="24"/>
        </w:rPr>
        <w:t xml:space="preserve"> </w:t>
      </w:r>
      <w:r w:rsidRPr="00C11CAA">
        <w:rPr>
          <w:rFonts w:ascii="ромен" w:hAnsi="ромен" w:cs="Adobe Gurmukhi"/>
          <w:i/>
          <w:color w:val="3C3E3E"/>
          <w:sz w:val="24"/>
          <w:szCs w:val="24"/>
        </w:rPr>
        <w:t>Літописна легенда (під муз. супровід)</w:t>
      </w:r>
      <w:r w:rsidR="00F2345C">
        <w:rPr>
          <w:rFonts w:ascii="ромен" w:hAnsi="ромен" w:cs="Adobe Gurmukhi"/>
          <w:i/>
          <w:color w:val="3C3E3E"/>
          <w:sz w:val="24"/>
          <w:szCs w:val="24"/>
        </w:rPr>
        <w:t xml:space="preserve">- </w:t>
      </w:r>
      <w:r w:rsidR="00F2345C" w:rsidRPr="00F2345C">
        <w:rPr>
          <w:rFonts w:ascii="ромен" w:hAnsi="ромен" w:cs="Adobe Gurmukhi"/>
          <w:b/>
          <w:i/>
          <w:color w:val="3C3E3E"/>
          <w:sz w:val="24"/>
          <w:szCs w:val="24"/>
        </w:rPr>
        <w:t>звучить сопілка</w:t>
      </w:r>
      <w:r w:rsidR="00F2345C">
        <w:rPr>
          <w:rFonts w:ascii="ромен" w:hAnsi="ромен" w:cs="Adobe Gurmukhi"/>
          <w:b/>
          <w:i/>
          <w:color w:val="3C3E3E"/>
          <w:sz w:val="24"/>
          <w:szCs w:val="24"/>
        </w:rPr>
        <w:t>.</w:t>
      </w:r>
    </w:p>
    <w:p w:rsidR="000448BB" w:rsidRPr="00C11CAA" w:rsidRDefault="0064437D" w:rsidP="000448BB">
      <w:pPr>
        <w:spacing w:line="360" w:lineRule="auto"/>
        <w:ind w:firstLine="840"/>
        <w:rPr>
          <w:rFonts w:ascii="ромен" w:hAnsi="ромен" w:cs="Adobe Gurmukhi"/>
          <w:b/>
          <w:color w:val="3C3E3E"/>
          <w:sz w:val="24"/>
          <w:szCs w:val="24"/>
        </w:rPr>
      </w:pPr>
      <w:r w:rsidRPr="00C11CAA">
        <w:rPr>
          <w:rFonts w:ascii="ромен" w:hAnsi="ромен" w:cs="Adobe Gurmukhi"/>
          <w:b/>
          <w:color w:val="3C3E3E"/>
          <w:sz w:val="24"/>
          <w:szCs w:val="24"/>
        </w:rPr>
        <w:t>Тему і сюжет</w:t>
      </w:r>
      <w:r w:rsidRPr="00C11CAA">
        <w:rPr>
          <w:rFonts w:ascii="ромен" w:hAnsi="ромен" w:cs="Adobe Gurmukhi"/>
          <w:color w:val="3C3E3E"/>
          <w:sz w:val="24"/>
          <w:szCs w:val="24"/>
        </w:rPr>
        <w:t xml:space="preserve"> поеми „Євшан-зілля"</w:t>
      </w:r>
      <w:r w:rsidR="000448BB" w:rsidRPr="00C11CAA">
        <w:rPr>
          <w:rFonts w:ascii="ромен" w:hAnsi="ромен" w:cs="Adobe Gurmukhi"/>
          <w:color w:val="3C3E3E"/>
          <w:sz w:val="24"/>
          <w:szCs w:val="24"/>
        </w:rPr>
        <w:t>М.</w:t>
      </w:r>
      <w:r w:rsidRPr="00C11CAA">
        <w:rPr>
          <w:rFonts w:ascii="ромен" w:hAnsi="ромен" w:cs="Adobe Gurmukhi"/>
          <w:color w:val="3C3E3E"/>
          <w:sz w:val="24"/>
          <w:szCs w:val="24"/>
        </w:rPr>
        <w:t xml:space="preserve"> Вороному навіяв „Галицько-Волинський літопис", у якому збереглася легенда про чарівну силу степового зілля Євшан (полян). Галицький літописець, виголошуючи похвалу князеві Роману, порівняв його з рідним дідом Володимиром Мономахом, і як похвалу князям, автор вмонтовує коротке героїчне оповідання про те, як Мономах розбив половців і вигнав їх за Дін, взявши в полон меншого сина Отрока половецького хана Сирчана. Коли помер князь Мономах (грізний супротивник половецьких ханів) тоді Сирчан  послав свого співця  Оря до Отрока, щоб співець піснями або зіллям розбудив у душі вигнанця почуття туги за рідним краєм і повернув його в землю Половецьку. Однак пісні не схвилювали Отрока, і тільки понюхавши зілля євшан, юнак згадав свою Батьківщину і вирішив повернутися в рідну землю.</w:t>
      </w:r>
      <w:r w:rsidR="00473102" w:rsidRPr="00C11CAA">
        <w:rPr>
          <w:rFonts w:ascii="ромен" w:hAnsi="ромен" w:cs="Adobe Gurmukhi"/>
          <w:color w:val="3C3E3E"/>
          <w:sz w:val="24"/>
          <w:szCs w:val="24"/>
        </w:rPr>
        <w:t xml:space="preserve"> </w:t>
      </w:r>
    </w:p>
    <w:p w:rsidR="000448BB" w:rsidRPr="00C11CAA" w:rsidRDefault="00286F31" w:rsidP="00FA2AD3">
      <w:pPr>
        <w:spacing w:line="360" w:lineRule="auto"/>
        <w:rPr>
          <w:rFonts w:ascii="ромен" w:hAnsi="ромен" w:cs="Adobe Gurmukhi"/>
          <w:b/>
          <w:color w:val="3C3E3E"/>
          <w:sz w:val="24"/>
          <w:szCs w:val="24"/>
        </w:rPr>
      </w:pPr>
      <w:r w:rsidRPr="00C11CAA">
        <w:rPr>
          <w:b/>
          <w:sz w:val="24"/>
          <w:szCs w:val="24"/>
        </w:rPr>
        <w:t>5.</w:t>
      </w:r>
      <w:r w:rsidR="00FE0F7D">
        <w:rPr>
          <w:b/>
          <w:sz w:val="24"/>
          <w:szCs w:val="24"/>
        </w:rPr>
        <w:t>Афішування.</w:t>
      </w:r>
      <w:r w:rsidR="001744FF" w:rsidRPr="00C11CAA">
        <w:rPr>
          <w:b/>
          <w:sz w:val="24"/>
          <w:szCs w:val="24"/>
        </w:rPr>
        <w:t xml:space="preserve">  </w:t>
      </w:r>
      <w:r w:rsidR="000448BB" w:rsidRPr="00C11CAA">
        <w:rPr>
          <w:rFonts w:ascii="ромен" w:hAnsi="ромен" w:cs="Adobe Gurmukhi"/>
          <w:b/>
          <w:color w:val="3C3E3E"/>
          <w:sz w:val="24"/>
          <w:szCs w:val="24"/>
        </w:rPr>
        <w:t>Наша група підготувала для усіх майстерень</w:t>
      </w:r>
      <w:r w:rsidR="002076AA" w:rsidRPr="00C11CAA">
        <w:rPr>
          <w:rFonts w:ascii="ромен" w:hAnsi="ромен" w:cs="Adobe Gurmukhi"/>
          <w:b/>
          <w:color w:val="3C3E3E"/>
          <w:sz w:val="24"/>
          <w:szCs w:val="24"/>
        </w:rPr>
        <w:t xml:space="preserve"> по одному питанню - Гра "</w:t>
      </w:r>
      <w:r w:rsidR="00FA2AD3" w:rsidRPr="00C11CAA">
        <w:rPr>
          <w:rFonts w:ascii="ромен" w:hAnsi="ромен" w:cs="Adobe Gurmukhi"/>
          <w:b/>
          <w:color w:val="3C3E3E"/>
          <w:sz w:val="24"/>
          <w:szCs w:val="24"/>
        </w:rPr>
        <w:t>Ц</w:t>
      </w:r>
      <w:r w:rsidR="002076AA" w:rsidRPr="00C11CAA">
        <w:rPr>
          <w:rFonts w:ascii="ромен" w:hAnsi="ромен" w:cs="Adobe Gurmukhi"/>
          <w:b/>
          <w:color w:val="3C3E3E"/>
          <w:sz w:val="24"/>
          <w:szCs w:val="24"/>
        </w:rPr>
        <w:t>итат</w:t>
      </w:r>
      <w:r w:rsidR="000448BB" w:rsidRPr="00C11CAA">
        <w:rPr>
          <w:rFonts w:ascii="ромен" w:hAnsi="ромен" w:cs="Adobe Gurmukhi"/>
          <w:b/>
          <w:color w:val="3C3E3E"/>
          <w:sz w:val="24"/>
          <w:szCs w:val="24"/>
        </w:rPr>
        <w:t>ний серпантин"</w:t>
      </w:r>
    </w:p>
    <w:p w:rsidR="00DB7C82" w:rsidRPr="00C11CAA" w:rsidRDefault="00AC5B14" w:rsidP="00F649E8">
      <w:pPr>
        <w:spacing w:line="360" w:lineRule="auto"/>
        <w:jc w:val="both"/>
        <w:rPr>
          <w:sz w:val="24"/>
          <w:szCs w:val="24"/>
        </w:rPr>
      </w:pPr>
      <w:r w:rsidRPr="00AC5B14">
        <w:rPr>
          <w:b/>
          <w:noProof/>
          <w:sz w:val="24"/>
          <w:szCs w:val="24"/>
        </w:rPr>
        <w:lastRenderedPageBreak/>
        <w:pict>
          <v:rect id="_x0000_s1122" style="position:absolute;left:0;text-align:left;margin-left:94.2pt;margin-top:13.55pt;width:408pt;height:142.5pt;z-index:251686912" fillcolor="#ff9">
            <v:textbox style="mso-next-textbox:#_x0000_s1122">
              <w:txbxContent>
                <w:p w:rsidR="006F4E5B" w:rsidRPr="0073039A" w:rsidRDefault="006F4E5B" w:rsidP="00BD4DD8">
                  <w:pPr>
                    <w:spacing w:line="240" w:lineRule="auto"/>
                    <w:ind w:firstLine="708"/>
                    <w:jc w:val="center"/>
                    <w:rPr>
                      <w:i/>
                      <w:sz w:val="24"/>
                      <w:szCs w:val="24"/>
                    </w:rPr>
                  </w:pPr>
                  <w:r w:rsidRPr="0073039A">
                    <w:rPr>
                      <w:i/>
                      <w:sz w:val="24"/>
                      <w:szCs w:val="24"/>
                    </w:rPr>
                    <w:t>Поєднати стрілочками означення кожної з пісень гудця синові хана</w:t>
                  </w:r>
                </w:p>
                <w:p w:rsidR="006F4E5B" w:rsidRPr="00BD4DD8" w:rsidRDefault="006F4E5B" w:rsidP="00BD4DD8">
                  <w:pPr>
                    <w:spacing w:line="240" w:lineRule="auto"/>
                    <w:ind w:firstLine="708"/>
                    <w:jc w:val="center"/>
                    <w:rPr>
                      <w:b/>
                      <w:sz w:val="16"/>
                      <w:szCs w:val="16"/>
                    </w:rPr>
                  </w:pPr>
                  <w:r w:rsidRPr="00BD4DD8">
                    <w:rPr>
                      <w:b/>
                      <w:sz w:val="16"/>
                      <w:szCs w:val="16"/>
                    </w:rPr>
                    <w:t>Невпинна</w:t>
                  </w:r>
                </w:p>
                <w:p w:rsidR="006F4E5B" w:rsidRPr="00BD4DD8" w:rsidRDefault="006F4E5B" w:rsidP="00BD4DD8">
                  <w:pPr>
                    <w:spacing w:line="20" w:lineRule="atLeast"/>
                    <w:jc w:val="center"/>
                    <w:rPr>
                      <w:b/>
                      <w:sz w:val="16"/>
                      <w:szCs w:val="16"/>
                    </w:rPr>
                  </w:pPr>
                  <w:r>
                    <w:rPr>
                      <w:b/>
                      <w:sz w:val="16"/>
                      <w:szCs w:val="16"/>
                    </w:rPr>
                    <w:t xml:space="preserve">                                                   </w:t>
                  </w:r>
                  <w:r w:rsidRPr="00BD4DD8">
                    <w:rPr>
                      <w:b/>
                      <w:sz w:val="16"/>
                      <w:szCs w:val="16"/>
                    </w:rPr>
                    <w:t>бренькіт дужий</w:t>
                  </w:r>
                  <w:r>
                    <w:rPr>
                      <w:b/>
                      <w:sz w:val="16"/>
                      <w:szCs w:val="16"/>
                    </w:rPr>
                    <w:t xml:space="preserve">                              </w:t>
                  </w:r>
                  <w:r w:rsidRPr="00BD4DD8">
                    <w:rPr>
                      <w:b/>
                      <w:sz w:val="20"/>
                      <w:szCs w:val="20"/>
                    </w:rPr>
                    <w:t>Героїчна</w:t>
                  </w:r>
                </w:p>
                <w:p w:rsidR="006F4E5B" w:rsidRPr="00BD4DD8" w:rsidRDefault="006F4E5B" w:rsidP="00BD4DD8">
                  <w:pPr>
                    <w:spacing w:line="20" w:lineRule="atLeast"/>
                    <w:ind w:firstLine="708"/>
                    <w:jc w:val="center"/>
                    <w:rPr>
                      <w:b/>
                      <w:sz w:val="16"/>
                      <w:szCs w:val="16"/>
                    </w:rPr>
                  </w:pPr>
                  <w:r w:rsidRPr="00BD4DD8">
                    <w:rPr>
                      <w:b/>
                      <w:sz w:val="20"/>
                      <w:szCs w:val="20"/>
                    </w:rPr>
                    <w:t>Колискова пісня</w:t>
                  </w:r>
                  <w:r w:rsidRPr="00BD4DD8">
                    <w:rPr>
                      <w:b/>
                      <w:sz w:val="16"/>
                      <w:szCs w:val="16"/>
                    </w:rPr>
                    <w:t xml:space="preserve"> </w:t>
                  </w:r>
                  <w:r>
                    <w:rPr>
                      <w:b/>
                      <w:sz w:val="16"/>
                      <w:szCs w:val="16"/>
                    </w:rPr>
                    <w:t xml:space="preserve">    </w:t>
                  </w:r>
                  <w:r w:rsidRPr="00BD4DD8">
                    <w:rPr>
                      <w:b/>
                      <w:sz w:val="16"/>
                      <w:szCs w:val="16"/>
                    </w:rPr>
                    <w:t xml:space="preserve"> </w:t>
                  </w:r>
                  <w:r>
                    <w:rPr>
                      <w:b/>
                      <w:sz w:val="16"/>
                      <w:szCs w:val="16"/>
                    </w:rPr>
                    <w:t xml:space="preserve">   </w:t>
                  </w:r>
                  <w:r w:rsidRPr="00BD4DD8">
                    <w:rPr>
                      <w:b/>
                      <w:sz w:val="16"/>
                      <w:szCs w:val="16"/>
                    </w:rPr>
                    <w:t xml:space="preserve">  ревли-стогнали струни</w:t>
                  </w:r>
                  <w:r w:rsidRPr="00BD4DD8">
                    <w:rPr>
                      <w:b/>
                      <w:sz w:val="16"/>
                      <w:szCs w:val="16"/>
                    </w:rPr>
                    <w:tab/>
                  </w:r>
                  <w:r w:rsidRPr="00BD4DD8">
                    <w:rPr>
                      <w:b/>
                      <w:sz w:val="16"/>
                      <w:szCs w:val="16"/>
                    </w:rPr>
                    <w:tab/>
                  </w:r>
                  <w:r w:rsidRPr="00BD4DD8">
                    <w:rPr>
                      <w:b/>
                      <w:sz w:val="16"/>
                      <w:szCs w:val="16"/>
                    </w:rPr>
                    <w:tab/>
                  </w:r>
                  <w:r w:rsidRPr="00BD4DD8">
                    <w:rPr>
                      <w:b/>
                      <w:sz w:val="16"/>
                      <w:szCs w:val="16"/>
                    </w:rPr>
                    <w:tab/>
                  </w:r>
                </w:p>
                <w:p w:rsidR="006F4E5B" w:rsidRPr="00BD4DD8" w:rsidRDefault="006F4E5B" w:rsidP="00BD4DD8">
                  <w:pPr>
                    <w:spacing w:line="20" w:lineRule="atLeast"/>
                    <w:ind w:left="708" w:firstLine="708"/>
                    <w:jc w:val="center"/>
                    <w:rPr>
                      <w:b/>
                      <w:sz w:val="16"/>
                      <w:szCs w:val="16"/>
                    </w:rPr>
                  </w:pPr>
                  <w:r w:rsidRPr="00BD4DD8">
                    <w:rPr>
                      <w:b/>
                      <w:sz w:val="16"/>
                      <w:szCs w:val="16"/>
                    </w:rPr>
                    <w:t xml:space="preserve">       </w:t>
                  </w:r>
                  <w:r>
                    <w:rPr>
                      <w:b/>
                      <w:sz w:val="16"/>
                      <w:szCs w:val="16"/>
                    </w:rPr>
                    <w:t xml:space="preserve">       </w:t>
                  </w:r>
                  <w:r w:rsidRPr="00BD4DD8">
                    <w:rPr>
                      <w:b/>
                      <w:sz w:val="16"/>
                      <w:szCs w:val="16"/>
                    </w:rPr>
                    <w:t xml:space="preserve">  мов страшні Перуна стріли</w:t>
                  </w:r>
                  <w:r w:rsidRPr="00BD4DD8">
                    <w:rPr>
                      <w:b/>
                      <w:sz w:val="16"/>
                      <w:szCs w:val="16"/>
                    </w:rPr>
                    <w:tab/>
                  </w:r>
                  <w:r w:rsidRPr="00BD4DD8">
                    <w:rPr>
                      <w:b/>
                      <w:sz w:val="16"/>
                      <w:szCs w:val="16"/>
                    </w:rPr>
                    <w:tab/>
                  </w:r>
                  <w:r w:rsidRPr="00BD4DD8">
                    <w:rPr>
                      <w:b/>
                      <w:sz w:val="16"/>
                      <w:szCs w:val="16"/>
                    </w:rPr>
                    <w:tab/>
                  </w:r>
                </w:p>
                <w:p w:rsidR="006F4E5B" w:rsidRPr="00BD4DD8" w:rsidRDefault="006F4E5B" w:rsidP="00BD4DD8">
                  <w:pPr>
                    <w:spacing w:line="20" w:lineRule="atLeast"/>
                    <w:jc w:val="center"/>
                    <w:rPr>
                      <w:b/>
                      <w:sz w:val="16"/>
                      <w:szCs w:val="16"/>
                    </w:rPr>
                  </w:pPr>
                  <w:r w:rsidRPr="00BD4DD8">
                    <w:rPr>
                      <w:b/>
                      <w:sz w:val="16"/>
                      <w:szCs w:val="16"/>
                    </w:rPr>
                    <w:t>спів ніжний, любий</w:t>
                  </w:r>
                </w:p>
                <w:p w:rsidR="006F4E5B" w:rsidRPr="00576262" w:rsidRDefault="006F4E5B" w:rsidP="00BD4DD8">
                  <w:pPr>
                    <w:spacing w:line="20" w:lineRule="atLeast"/>
                    <w:jc w:val="center"/>
                    <w:rPr>
                      <w:b/>
                      <w:sz w:val="20"/>
                      <w:szCs w:val="20"/>
                    </w:rPr>
                  </w:pPr>
                  <w:r>
                    <w:rPr>
                      <w:b/>
                      <w:sz w:val="16"/>
                      <w:szCs w:val="16"/>
                    </w:rPr>
                    <w:t xml:space="preserve">    </w:t>
                  </w:r>
                  <w:r w:rsidRPr="00BD4DD8">
                    <w:rPr>
                      <w:b/>
                      <w:sz w:val="16"/>
                      <w:szCs w:val="16"/>
                    </w:rPr>
                    <w:t>пісня вільного народу</w:t>
                  </w:r>
                </w:p>
                <w:p w:rsidR="006F4E5B" w:rsidRPr="00576262" w:rsidRDefault="006F4E5B" w:rsidP="00DB7C82">
                  <w:pPr>
                    <w:jc w:val="center"/>
                    <w:rPr>
                      <w:b/>
                      <w:sz w:val="20"/>
                      <w:szCs w:val="20"/>
                    </w:rPr>
                  </w:pPr>
                  <w:r w:rsidRPr="00576262">
                    <w:rPr>
                      <w:b/>
                      <w:sz w:val="20"/>
                      <w:szCs w:val="20"/>
                    </w:rPr>
                    <w:t>наче лагідна молитва</w:t>
                  </w:r>
                </w:p>
                <w:p w:rsidR="006F4E5B" w:rsidRPr="00576262" w:rsidRDefault="006F4E5B" w:rsidP="00DB7C82">
                  <w:pPr>
                    <w:jc w:val="center"/>
                    <w:rPr>
                      <w:b/>
                      <w:sz w:val="20"/>
                      <w:szCs w:val="20"/>
                    </w:rPr>
                  </w:pPr>
                  <w:r w:rsidRPr="00576262">
                    <w:rPr>
                      <w:b/>
                      <w:sz w:val="20"/>
                      <w:szCs w:val="20"/>
                    </w:rPr>
                    <w:t>мов скажена хуртовина</w:t>
                  </w:r>
                </w:p>
                <w:p w:rsidR="006F4E5B" w:rsidRPr="006C4A60" w:rsidRDefault="006F4E5B" w:rsidP="00DB7C82"/>
                <w:p w:rsidR="006F4E5B" w:rsidRPr="006C4A60" w:rsidRDefault="006F4E5B" w:rsidP="00DB7C82"/>
              </w:txbxContent>
            </v:textbox>
          </v:rect>
        </w:pict>
      </w:r>
      <w:r w:rsidR="007B1D62" w:rsidRPr="00C11CAA">
        <w:rPr>
          <w:sz w:val="24"/>
          <w:szCs w:val="24"/>
        </w:rPr>
        <w:t>Проаналізувати</w:t>
      </w:r>
      <w:r w:rsidR="00DB7C82" w:rsidRPr="00C11CAA">
        <w:rPr>
          <w:sz w:val="24"/>
          <w:szCs w:val="24"/>
        </w:rPr>
        <w:t>, а по</w:t>
      </w:r>
      <w:r w:rsidR="00561891">
        <w:rPr>
          <w:sz w:val="24"/>
          <w:szCs w:val="24"/>
        </w:rPr>
        <w:t>тім виконати завдання Картки (звучить "Колискова")</w:t>
      </w:r>
    </w:p>
    <w:p w:rsidR="00DB7C82" w:rsidRPr="00C11CAA" w:rsidRDefault="00DB7C82" w:rsidP="00DB7C82">
      <w:pPr>
        <w:rPr>
          <w:b/>
          <w:sz w:val="24"/>
          <w:szCs w:val="24"/>
        </w:rPr>
      </w:pPr>
    </w:p>
    <w:p w:rsidR="00DB7C82" w:rsidRPr="00C11CAA" w:rsidRDefault="00DB7C82" w:rsidP="00DB7C82">
      <w:pPr>
        <w:rPr>
          <w:b/>
          <w:sz w:val="24"/>
          <w:szCs w:val="24"/>
        </w:rPr>
      </w:pPr>
    </w:p>
    <w:p w:rsidR="00DB7C82" w:rsidRPr="00C11CAA" w:rsidRDefault="00DB7C82" w:rsidP="00DB7C82">
      <w:pPr>
        <w:rPr>
          <w:b/>
          <w:sz w:val="24"/>
          <w:szCs w:val="24"/>
        </w:rPr>
      </w:pPr>
    </w:p>
    <w:p w:rsidR="00DB7C82" w:rsidRPr="00C11CAA" w:rsidRDefault="00DB7C82" w:rsidP="00DB7C82">
      <w:pPr>
        <w:rPr>
          <w:b/>
          <w:sz w:val="24"/>
          <w:szCs w:val="24"/>
        </w:rPr>
      </w:pPr>
    </w:p>
    <w:p w:rsidR="00C11CAA" w:rsidRPr="00C11CAA" w:rsidRDefault="00C11CAA" w:rsidP="00927788">
      <w:pPr>
        <w:spacing w:line="240" w:lineRule="auto"/>
        <w:jc w:val="both"/>
        <w:rPr>
          <w:b/>
          <w:sz w:val="24"/>
          <w:szCs w:val="24"/>
        </w:rPr>
      </w:pPr>
      <w:r w:rsidRPr="00C11CAA">
        <w:rPr>
          <w:b/>
          <w:sz w:val="24"/>
          <w:szCs w:val="24"/>
        </w:rPr>
        <w:t>Співає УЧИТЕЛЬ:</w:t>
      </w:r>
    </w:p>
    <w:p w:rsidR="00927788" w:rsidRPr="00C11CAA" w:rsidRDefault="00927788" w:rsidP="00927788">
      <w:pPr>
        <w:spacing w:line="240" w:lineRule="auto"/>
        <w:jc w:val="both"/>
        <w:rPr>
          <w:sz w:val="24"/>
          <w:szCs w:val="24"/>
        </w:rPr>
      </w:pPr>
      <w:r w:rsidRPr="00C11CAA">
        <w:rPr>
          <w:b/>
          <w:sz w:val="24"/>
          <w:szCs w:val="24"/>
        </w:rPr>
        <w:t>*</w:t>
      </w:r>
      <w:r w:rsidRPr="00C11CAA">
        <w:rPr>
          <w:sz w:val="24"/>
          <w:szCs w:val="24"/>
        </w:rPr>
        <w:t>Чому саме колискову пісню обирає гудець?</w:t>
      </w:r>
    </w:p>
    <w:p w:rsidR="00927788" w:rsidRDefault="00927788" w:rsidP="00927788">
      <w:pPr>
        <w:spacing w:line="240" w:lineRule="auto"/>
        <w:jc w:val="both"/>
        <w:rPr>
          <w:sz w:val="24"/>
          <w:szCs w:val="24"/>
        </w:rPr>
      </w:pPr>
      <w:r w:rsidRPr="00C11CAA">
        <w:rPr>
          <w:sz w:val="24"/>
          <w:szCs w:val="24"/>
        </w:rPr>
        <w:t>*Яке символічне значення колиски, а значить і колискової пісні ? (Колиска - безсмертя роду, батьківщини, Батьківщини, зародження і продовження життя, початок чогось дуже важливого: поняття - синонімічні).</w:t>
      </w:r>
    </w:p>
    <w:p w:rsidR="00561891" w:rsidRPr="00C11CAA" w:rsidRDefault="00561891" w:rsidP="00927788">
      <w:pPr>
        <w:spacing w:line="240" w:lineRule="auto"/>
        <w:jc w:val="both"/>
        <w:rPr>
          <w:sz w:val="24"/>
          <w:szCs w:val="24"/>
        </w:rPr>
      </w:pPr>
      <w:r>
        <w:rPr>
          <w:sz w:val="24"/>
          <w:szCs w:val="24"/>
        </w:rPr>
        <w:t>"Пошуковці" дослідили походження трави-зілля - ЄВШАН</w:t>
      </w:r>
    </w:p>
    <w:p w:rsidR="00242A39" w:rsidRPr="00C11CAA" w:rsidRDefault="00242A39" w:rsidP="00927788">
      <w:pPr>
        <w:spacing w:line="240" w:lineRule="auto"/>
        <w:jc w:val="both"/>
        <w:rPr>
          <w:b/>
          <w:sz w:val="24"/>
          <w:szCs w:val="24"/>
        </w:rPr>
      </w:pPr>
      <w:r w:rsidRPr="00C11CAA">
        <w:rPr>
          <w:b/>
          <w:sz w:val="24"/>
          <w:szCs w:val="24"/>
        </w:rPr>
        <w:t>Звучить пісня про "Євшан-зілля"</w:t>
      </w:r>
    </w:p>
    <w:p w:rsidR="00A05C8B" w:rsidRPr="00C11CAA" w:rsidRDefault="00A05C8B" w:rsidP="00A05C8B">
      <w:pPr>
        <w:spacing w:line="240" w:lineRule="auto"/>
        <w:jc w:val="both"/>
        <w:rPr>
          <w:sz w:val="24"/>
          <w:szCs w:val="24"/>
        </w:rPr>
      </w:pPr>
      <w:r w:rsidRPr="00C11CAA">
        <w:rPr>
          <w:b/>
          <w:sz w:val="24"/>
          <w:szCs w:val="24"/>
        </w:rPr>
        <w:t>Повідомлення про євшан-зілля.</w:t>
      </w:r>
      <w:r w:rsidRPr="00C11CAA">
        <w:rPr>
          <w:sz w:val="24"/>
          <w:szCs w:val="24"/>
        </w:rPr>
        <w:t xml:space="preserve"> Слово «євшан» за походженням тюркське. Означає полин. Полин – трав’яниста або напівкущова рослина родини складноцвіті з міцним запахом, гірка на смак. У світі існує близько 500 видів, в Україні налічується понад 20 видів. Росте й в нашому краї, як бур’ян. Деякі види використовують як лікарські рослини, а кримський різновид – ядовитий. (Учитель демонструє ілюстрації  із зображенням куточків України, показує, де може рости полин).</w:t>
      </w:r>
    </w:p>
    <w:p w:rsidR="00A05C8B" w:rsidRPr="00C11CAA" w:rsidRDefault="00A05C8B" w:rsidP="00A05C8B">
      <w:pPr>
        <w:spacing w:line="240" w:lineRule="auto"/>
        <w:ind w:firstLine="708"/>
        <w:jc w:val="both"/>
        <w:rPr>
          <w:sz w:val="24"/>
          <w:szCs w:val="24"/>
        </w:rPr>
      </w:pPr>
      <w:r w:rsidRPr="00C11CAA">
        <w:rPr>
          <w:sz w:val="24"/>
          <w:szCs w:val="24"/>
        </w:rPr>
        <w:t>Образ євшан-зілля як народнопоетичну назву степового полину широко використовували в народній творчості, у художній літературі.</w:t>
      </w:r>
    </w:p>
    <w:p w:rsidR="00A05C8B" w:rsidRDefault="00A05C8B" w:rsidP="00A05C8B">
      <w:pPr>
        <w:spacing w:line="240" w:lineRule="auto"/>
        <w:ind w:firstLine="708"/>
        <w:jc w:val="both"/>
        <w:rPr>
          <w:sz w:val="24"/>
          <w:szCs w:val="24"/>
        </w:rPr>
      </w:pPr>
      <w:r w:rsidRPr="00C11CAA">
        <w:rPr>
          <w:sz w:val="24"/>
          <w:szCs w:val="24"/>
        </w:rPr>
        <w:t xml:space="preserve">В українському фольклорі полин – надійний оберіг від русалок та іншої нечисті. За віруваннями, на Русалчин великдень мавка, перестрівши людину, запитувала: «Полин чи петрушка?» Якщо та показувала полин, русалка миттю зникала. </w:t>
      </w:r>
    </w:p>
    <w:p w:rsidR="00561891" w:rsidRPr="00561891" w:rsidRDefault="00561891" w:rsidP="00A05C8B">
      <w:pPr>
        <w:spacing w:line="240" w:lineRule="auto"/>
        <w:ind w:firstLine="708"/>
        <w:jc w:val="both"/>
        <w:rPr>
          <w:i/>
          <w:sz w:val="24"/>
          <w:szCs w:val="24"/>
        </w:rPr>
      </w:pPr>
      <w:r w:rsidRPr="00561891">
        <w:rPr>
          <w:i/>
          <w:sz w:val="24"/>
          <w:szCs w:val="24"/>
        </w:rPr>
        <w:t>Майстер  оцінює учасників , показуючи бали-кольори.</w:t>
      </w:r>
    </w:p>
    <w:p w:rsidR="00A05C8B" w:rsidRPr="00C11CAA" w:rsidRDefault="00242A39" w:rsidP="00A05C8B">
      <w:pPr>
        <w:spacing w:line="240" w:lineRule="auto"/>
        <w:jc w:val="both"/>
        <w:rPr>
          <w:b/>
          <w:sz w:val="24"/>
          <w:szCs w:val="24"/>
        </w:rPr>
      </w:pPr>
      <w:r w:rsidRPr="00C11CAA">
        <w:rPr>
          <w:b/>
          <w:sz w:val="24"/>
          <w:szCs w:val="24"/>
        </w:rPr>
        <w:t>Учитель</w:t>
      </w:r>
    </w:p>
    <w:p w:rsidR="00A05C8B" w:rsidRPr="00C11CAA" w:rsidRDefault="00AC5B14" w:rsidP="00561891">
      <w:pPr>
        <w:spacing w:line="240" w:lineRule="auto"/>
        <w:ind w:firstLine="708"/>
        <w:jc w:val="both"/>
        <w:rPr>
          <w:sz w:val="24"/>
          <w:szCs w:val="24"/>
        </w:rPr>
      </w:pPr>
      <w:r>
        <w:rPr>
          <w:noProof/>
          <w:sz w:val="24"/>
          <w:szCs w:val="24"/>
        </w:rPr>
        <w:pict>
          <v:shape id="plant" o:spid="_x0000_s1121" style="position:absolute;left:0;text-align:left;margin-left:349.45pt;margin-top:65.25pt;width:99pt;height:81pt;z-index:251684864" coordsize="21600,21600" o:spt="100" adj="-11796480,,5400" path="m9368,9002l9254,8422,9139,7935,8819,7355,8475,6728,8040,6287,7421,5707,6574,5429,5452,5313r-596,-93l4169,5220,3665,5104,3001,4872,2497,4756,2062,4408,1603,4083,1283,3689r,626l1489,5104r343,951l2382,6914r298,557l3115,7935r458,278l4077,8654r550,348l5245,9234r779,209l6757,9628r-1580,441l3963,10649r-619,395l2886,11600r-389,441l1947,12343r-779,325l,12900r435,348l779,13456r504,186l1718,13758r962,93l3573,13758r939,-232l5360,13248r779,-348l6757,12552r-298,580l6139,13642r-229,557l5681,14663r,487l5681,15730r,511l5795,16913r115,673l5910,18213r-115,672l5566,19396r-321,580l4971,20370r-459,441l4077,21043r1100,-116l6253,20486r1168,-510l8361,19187r458,-418l9139,18213r298,-441l9643,17261r229,-580l9872,16171r,-557l9758,15057r458,441l10537,16241r297,904l11041,18213r114,974l11155,20185r,394l11041,21043r-115,348l10766,21600r733,-116l12323,21043r779,-673l13606,19628r344,-557l14064,18677r115,-580l14293,17586r-114,-673l14064,16241r-229,-627l13560,14872r390,69l14408,15150r435,116l15232,15614r344,232l15897,16171r229,302l16240,16913r275,348l17088,17586r710,279l18576,18097r848,116l20317,18213r733,l21600,17865r-435,-209l20592,17470r-504,-441l19653,16681r-458,-440l18920,15962r-344,-464l18576,15057r-91,-301l18256,14199r-344,-673l17523,13016r-550,-580l16355,12041r-344,-209l15690,11716r-458,l14843,11716r618,-464l16126,10858r847,-209l17798,10417r1008,-116l19653,10301r825,116l21256,10533r-549,-696l19859,9234,18806,8538,17637,8144r-664,-117l16355,7935r-550,l15118,8027r-504,117l14064,8422r-458,464l13217,9327r389,-789l13950,7935r343,-812l14499,6519r115,-696l14614,5220r-206,-696l14064,3898r-458,-673l13331,2598r-229,-556l12896,1485r-115,-395l12667,626r,-348l12667,r-504,394l11728,974r-573,627l10766,2390r-436,719l10101,3898r-114,626l10101,5220r115,603l10330,6403r,511l10216,7471r-115,464l9872,8329r-229,325l9368,9002xe" fillcolor="#0c9">
            <v:stroke joinstyle="miter"/>
            <v:shadow on="t" offset="6pt,6pt"/>
            <v:formulas/>
            <v:path o:connecttype="custom" o:connectlocs="0,0;10800,0;21600,0;21600,10800;21600,21600;10800,21600;0,21600;0,10800" textboxrect="7100,10092,14545,13573"/>
            <o:lock v:ext="edit" verticies="t"/>
          </v:shape>
        </w:pict>
      </w:r>
      <w:r w:rsidR="00A05C8B" w:rsidRPr="00C11CAA">
        <w:rPr>
          <w:sz w:val="24"/>
          <w:szCs w:val="24"/>
        </w:rPr>
        <w:t>Перед вами лежить полин. Візьміть, будь ласка, гарно роздивіться, розітріть у долонях, понюхайте. Учені стверджують, що запах впливає на підсвідомість людини. Так, одні запахи заспокоюють, інші – збуджують, а є й такі, які викликають агресію. А що ви відчули, коли понюхали полин? Побудуйте асоціативний рядок. Свої відчуття запишіть на листочках рослини.                             Картка № 2</w:t>
      </w:r>
    </w:p>
    <w:p w:rsidR="00A05C8B" w:rsidRPr="00C11CAA" w:rsidRDefault="00A05C8B" w:rsidP="00A05C8B">
      <w:pPr>
        <w:jc w:val="both"/>
        <w:rPr>
          <w:sz w:val="24"/>
          <w:szCs w:val="24"/>
        </w:rPr>
      </w:pPr>
    </w:p>
    <w:p w:rsidR="00A05C8B" w:rsidRPr="00C11CAA" w:rsidRDefault="00A05C8B" w:rsidP="00A05C8B">
      <w:pPr>
        <w:spacing w:line="360" w:lineRule="auto"/>
        <w:ind w:firstLine="708"/>
        <w:jc w:val="both"/>
        <w:rPr>
          <w:sz w:val="24"/>
          <w:szCs w:val="24"/>
        </w:rPr>
      </w:pPr>
      <w:r w:rsidRPr="00C11CAA">
        <w:rPr>
          <w:sz w:val="24"/>
          <w:szCs w:val="24"/>
        </w:rPr>
        <w:t>(Учні записують слова, по черзі дають відповіді).</w:t>
      </w:r>
    </w:p>
    <w:p w:rsidR="00FA2AD3" w:rsidRPr="00C11CAA" w:rsidRDefault="00A05C8B" w:rsidP="00DB7C82">
      <w:pPr>
        <w:spacing w:line="360" w:lineRule="auto"/>
        <w:ind w:firstLine="708"/>
        <w:jc w:val="both"/>
        <w:rPr>
          <w:sz w:val="24"/>
          <w:szCs w:val="24"/>
        </w:rPr>
      </w:pPr>
      <w:r w:rsidRPr="00C11CAA">
        <w:rPr>
          <w:sz w:val="24"/>
          <w:szCs w:val="24"/>
        </w:rPr>
        <w:t xml:space="preserve">Отже, деякі запахи можуть нагадати запах рідного дому. Це запах пирогів, хліба, рідної домівки, маминих рук. А запах кави, наприклад,  - спілкування з близькими </w:t>
      </w:r>
      <w:r w:rsidRPr="00C11CAA">
        <w:rPr>
          <w:sz w:val="24"/>
          <w:szCs w:val="24"/>
        </w:rPr>
        <w:lastRenderedPageBreak/>
        <w:t xml:space="preserve">людьми, друзями. А у творі М. Вороного євшан-зілля нагадало головному герою про </w:t>
      </w:r>
      <w:r w:rsidR="00C11CAA" w:rsidRPr="00C11CAA">
        <w:rPr>
          <w:sz w:val="24"/>
          <w:szCs w:val="24"/>
        </w:rPr>
        <w:t>Батьківщину.</w:t>
      </w:r>
    </w:p>
    <w:p w:rsidR="00DB7C82" w:rsidRPr="00C11CAA" w:rsidRDefault="00DB7C82" w:rsidP="00DB7C82">
      <w:pPr>
        <w:spacing w:line="360" w:lineRule="auto"/>
        <w:ind w:firstLine="708"/>
        <w:jc w:val="both"/>
        <w:rPr>
          <w:rFonts w:ascii="ромен" w:hAnsi="ромен" w:cs="Adobe Gurmukhi"/>
          <w:b/>
          <w:color w:val="3C3E3E"/>
          <w:sz w:val="24"/>
          <w:szCs w:val="24"/>
        </w:rPr>
      </w:pPr>
      <w:r w:rsidRPr="00C11CAA">
        <w:rPr>
          <w:rFonts w:ascii="ромен" w:hAnsi="ромен" w:cs="Adobe Gurmukhi"/>
          <w:b/>
          <w:i/>
          <w:color w:val="3C3E3E"/>
          <w:sz w:val="24"/>
          <w:szCs w:val="24"/>
        </w:rPr>
        <w:t xml:space="preserve">Психоемоційна релаксація </w:t>
      </w:r>
      <w:r w:rsidRPr="00C11CAA">
        <w:rPr>
          <w:rFonts w:ascii="ромен" w:hAnsi="ромен" w:cs="Adobe Gurmukhi"/>
          <w:b/>
          <w:color w:val="3C3E3E"/>
          <w:sz w:val="24"/>
          <w:szCs w:val="24"/>
        </w:rPr>
        <w:t>(під музичний супровід)</w:t>
      </w:r>
    </w:p>
    <w:p w:rsidR="00DB7C82" w:rsidRPr="00C11CAA" w:rsidRDefault="00DB7C82" w:rsidP="00DB7C82">
      <w:pPr>
        <w:pStyle w:val="a9"/>
        <w:shd w:val="clear" w:color="auto" w:fill="FFFFFF"/>
        <w:spacing w:before="0" w:after="0" w:line="330" w:lineRule="atLeast"/>
        <w:rPr>
          <w:rFonts w:ascii="ромен" w:hAnsi="ромен" w:cs="Adobe Gurmukhi"/>
          <w:i/>
          <w:color w:val="3C3E3E"/>
        </w:rPr>
      </w:pPr>
      <w:r w:rsidRPr="00C11CAA">
        <w:rPr>
          <w:rFonts w:ascii="ромен" w:hAnsi="ромен" w:cs="Adobe Gurmukhi"/>
          <w:i/>
          <w:color w:val="3C3E3E"/>
        </w:rPr>
        <w:t>А зараз ми всі перепочинемо і на хвилинку перенесімося до літнього степу, напоєного пахощами полину, і спробуємо відчути те, що відчув ханський син. Візьміть пучки полину в руки і зажмурте  очі, уявіть, ви стоїте серед безкрайого степу, наповненого ароматом трав. Понюхайте. Ви самі, над вами чисте блакитне небо, ви відчуваєте, як вас оповіває ласкавий вітерець, а сонячне тепло сповнює енергію. Ви повністю заспокоюйтесь і згадуйте найприємніші хвилини свого життя, рідних вам людей. На вашому обличчі з'являється посмішка, ви повільно розплющуєте очі і повертаєтесь на урок.</w:t>
      </w:r>
    </w:p>
    <w:p w:rsidR="00DB7C82" w:rsidRPr="00C11CAA" w:rsidRDefault="00DB7C82" w:rsidP="00DB7C82">
      <w:pPr>
        <w:pStyle w:val="a9"/>
        <w:shd w:val="clear" w:color="auto" w:fill="FFFFFF"/>
        <w:spacing w:before="0" w:after="0" w:line="330" w:lineRule="atLeast"/>
      </w:pPr>
      <w:r w:rsidRPr="00C11CAA">
        <w:rPr>
          <w:rFonts w:ascii="ромен" w:hAnsi="ромен" w:cs="Adobe Gurmukhi"/>
          <w:i/>
          <w:color w:val="3C3E3E"/>
        </w:rPr>
        <w:t>Так який це запах степу, Євшану? (знайомий, рідний).</w:t>
      </w:r>
    </w:p>
    <w:p w:rsidR="00DB7C82" w:rsidRPr="00C11CAA" w:rsidRDefault="00DB7C82" w:rsidP="00561891">
      <w:pPr>
        <w:spacing w:line="360" w:lineRule="auto"/>
        <w:ind w:firstLine="840"/>
        <w:rPr>
          <w:sz w:val="24"/>
          <w:szCs w:val="24"/>
        </w:rPr>
      </w:pPr>
      <w:r w:rsidRPr="00C11CAA">
        <w:rPr>
          <w:sz w:val="24"/>
          <w:szCs w:val="24"/>
        </w:rPr>
        <w:t xml:space="preserve"> </w:t>
      </w:r>
      <w:r w:rsidRPr="00C11CAA">
        <w:rPr>
          <w:i/>
          <w:sz w:val="24"/>
          <w:szCs w:val="24"/>
        </w:rPr>
        <w:t>Діти демонструють своє бачення  поеми і вимальовують почуте, побачене на аркуші паперу,а потім прикріплюють на дошки.</w:t>
      </w:r>
    </w:p>
    <w:p w:rsidR="00A05C8B" w:rsidRPr="00C11CAA" w:rsidRDefault="00A05C8B" w:rsidP="001D571D">
      <w:pPr>
        <w:spacing w:line="360" w:lineRule="auto"/>
        <w:jc w:val="both"/>
        <w:rPr>
          <w:sz w:val="24"/>
          <w:szCs w:val="24"/>
        </w:rPr>
      </w:pPr>
      <w:r w:rsidRPr="00C11CAA">
        <w:rPr>
          <w:sz w:val="24"/>
          <w:szCs w:val="24"/>
        </w:rPr>
        <w:tab/>
      </w:r>
      <w:r w:rsidRPr="00C11CAA">
        <w:rPr>
          <w:sz w:val="24"/>
          <w:szCs w:val="24"/>
        </w:rPr>
        <w:tab/>
      </w:r>
      <w:r w:rsidRPr="00C11CAA">
        <w:rPr>
          <w:sz w:val="24"/>
          <w:szCs w:val="24"/>
        </w:rPr>
        <w:tab/>
      </w:r>
      <w:r w:rsidRPr="00C11CAA">
        <w:rPr>
          <w:sz w:val="24"/>
          <w:szCs w:val="24"/>
        </w:rPr>
        <w:tab/>
      </w:r>
      <w:r w:rsidRPr="00C11CAA">
        <w:rPr>
          <w:sz w:val="24"/>
          <w:szCs w:val="24"/>
        </w:rPr>
        <w:tab/>
      </w:r>
      <w:r w:rsidRPr="00C11CAA">
        <w:rPr>
          <w:sz w:val="24"/>
          <w:szCs w:val="24"/>
        </w:rPr>
        <w:tab/>
      </w:r>
    </w:p>
    <w:p w:rsidR="00C914FA" w:rsidRPr="00C11CAA" w:rsidRDefault="00FB108E" w:rsidP="00FB108E">
      <w:pPr>
        <w:pStyle w:val="a9"/>
        <w:shd w:val="clear" w:color="auto" w:fill="FFFFFF"/>
        <w:spacing w:before="0" w:after="0" w:line="330" w:lineRule="atLeast"/>
        <w:rPr>
          <w:rFonts w:ascii="ромен" w:hAnsi="ромен" w:cs="Adobe Gurmukhi"/>
          <w:color w:val="3C3E3E"/>
        </w:rPr>
      </w:pPr>
      <w:r w:rsidRPr="00C11CAA">
        <w:rPr>
          <w:i/>
        </w:rPr>
        <w:t xml:space="preserve"> До справи запрошуються </w:t>
      </w:r>
      <w:r w:rsidRPr="00C11CAA">
        <w:rPr>
          <w:b/>
          <w:i/>
        </w:rPr>
        <w:t>Майстерня</w:t>
      </w:r>
      <w:r w:rsidR="003F2B86" w:rsidRPr="00C11CAA">
        <w:rPr>
          <w:b/>
          <w:i/>
        </w:rPr>
        <w:t xml:space="preserve"> </w:t>
      </w:r>
      <w:r w:rsidR="003F2B86" w:rsidRPr="00C11CAA">
        <w:rPr>
          <w:b/>
        </w:rPr>
        <w:t xml:space="preserve"> "</w:t>
      </w:r>
      <w:r w:rsidRPr="00C11CAA">
        <w:rPr>
          <w:b/>
        </w:rPr>
        <w:t>Літературна Веселка</w:t>
      </w:r>
      <w:r w:rsidRPr="00C11CAA">
        <w:t xml:space="preserve">"обговоримо </w:t>
      </w:r>
      <w:r w:rsidR="003F2B86" w:rsidRPr="00C11CAA">
        <w:t xml:space="preserve">літературні родзинки твору й створимо - проект-сторінку </w:t>
      </w:r>
      <w:r w:rsidR="00BF3192" w:rsidRPr="00C11CAA">
        <w:rPr>
          <w:b/>
        </w:rPr>
        <w:t>"Мозаїка цитат</w:t>
      </w:r>
      <w:r w:rsidR="003F2B86" w:rsidRPr="00C11CAA">
        <w:rPr>
          <w:b/>
        </w:rPr>
        <w:t xml:space="preserve">" </w:t>
      </w:r>
      <w:r w:rsidR="003F2B86" w:rsidRPr="00C11CAA">
        <w:t>(афоризми на замітку).</w:t>
      </w:r>
      <w:r w:rsidR="00BF3192" w:rsidRPr="00C11CAA">
        <w:rPr>
          <w:rFonts w:ascii="ромен" w:hAnsi="ромен" w:cs="Adobe Gurmukhi"/>
          <w:color w:val="3C3E3E"/>
        </w:rPr>
        <w:t xml:space="preserve"> Складання  сенканів або центонів.</w:t>
      </w:r>
    </w:p>
    <w:p w:rsidR="00FB108E" w:rsidRPr="00C11CAA" w:rsidRDefault="00FB108E" w:rsidP="00FB108E">
      <w:pPr>
        <w:pStyle w:val="a9"/>
        <w:shd w:val="clear" w:color="auto" w:fill="FFFFFF"/>
        <w:spacing w:before="0" w:after="0" w:line="330" w:lineRule="atLeast"/>
        <w:rPr>
          <w:rFonts w:ascii="ромен" w:hAnsi="ромен" w:cs="Adobe Gurmukhi"/>
          <w:color w:val="3C3E3E"/>
        </w:rPr>
      </w:pPr>
      <w:r w:rsidRPr="00C11CAA">
        <w:t xml:space="preserve"> До розмови приєднуються всі майстри. </w:t>
      </w:r>
      <w:r w:rsidR="003F2B86" w:rsidRPr="00C11CAA">
        <w:t xml:space="preserve"> </w:t>
      </w:r>
    </w:p>
    <w:p w:rsidR="003F2B86" w:rsidRPr="00C11CAA" w:rsidRDefault="00AA28D1" w:rsidP="0044026B">
      <w:pPr>
        <w:spacing w:line="240" w:lineRule="atLeast"/>
        <w:ind w:firstLine="839"/>
        <w:rPr>
          <w:sz w:val="24"/>
          <w:szCs w:val="24"/>
        </w:rPr>
      </w:pPr>
      <w:r w:rsidRPr="00C11CAA">
        <w:rPr>
          <w:sz w:val="24"/>
          <w:szCs w:val="24"/>
        </w:rPr>
        <w:t xml:space="preserve">           </w:t>
      </w:r>
      <w:r w:rsidR="003F2B86" w:rsidRPr="00C11CAA">
        <w:rPr>
          <w:sz w:val="24"/>
          <w:szCs w:val="24"/>
        </w:rPr>
        <w:object w:dxaOrig="2336" w:dyaOrig="1751">
          <v:shape id="_x0000_i1030" type="#_x0000_t75" style="width:133.5pt;height:99.75pt" o:ole="">
            <v:imagedata r:id="rId29" o:title=""/>
          </v:shape>
          <o:OLEObject Type="Embed" ProgID="PowerPoint.Slide.8" ShapeID="_x0000_i1030" DrawAspect="Content" ObjectID="_1507999672" r:id="rId30"/>
        </w:object>
      </w:r>
      <w:r w:rsidR="0064437D" w:rsidRPr="00C11CAA">
        <w:rPr>
          <w:sz w:val="24"/>
          <w:szCs w:val="24"/>
        </w:rPr>
        <w:object w:dxaOrig="7198" w:dyaOrig="5398">
          <v:shape id="_x0000_i1031" type="#_x0000_t75" style="width:114.75pt;height:87pt" o:ole="">
            <v:imagedata r:id="rId31" o:title=""/>
          </v:shape>
          <o:OLEObject Type="Embed" ProgID="PowerPoint.Slide.12" ShapeID="_x0000_i1031" DrawAspect="Content" ObjectID="_1507999673" r:id="rId32"/>
        </w:object>
      </w:r>
      <w:r w:rsidR="0064437D" w:rsidRPr="00C11CAA">
        <w:rPr>
          <w:sz w:val="24"/>
          <w:szCs w:val="24"/>
        </w:rPr>
        <w:object w:dxaOrig="7198" w:dyaOrig="5398">
          <v:shape id="_x0000_i1032" type="#_x0000_t75" style="width:123pt;height:92.25pt" o:ole="">
            <v:imagedata r:id="rId33" o:title=""/>
          </v:shape>
          <o:OLEObject Type="Embed" ProgID="PowerPoint.Slide.12" ShapeID="_x0000_i1032" DrawAspect="Content" ObjectID="_1507999674" r:id="rId34"/>
        </w:object>
      </w:r>
      <w:r w:rsidR="003F2B86" w:rsidRPr="00C11CAA">
        <w:rPr>
          <w:sz w:val="24"/>
          <w:szCs w:val="24"/>
        </w:rPr>
        <w:t xml:space="preserve">               </w:t>
      </w:r>
    </w:p>
    <w:p w:rsidR="00C914FA" w:rsidRPr="00C11CAA" w:rsidRDefault="0044026B" w:rsidP="00C914FA">
      <w:pPr>
        <w:pStyle w:val="a9"/>
        <w:shd w:val="clear" w:color="auto" w:fill="FFFFFF"/>
        <w:spacing w:before="0" w:after="0" w:line="330" w:lineRule="atLeast"/>
        <w:rPr>
          <w:rFonts w:ascii="ромен" w:hAnsi="ромен" w:cs="Adobe Gurmukhi"/>
          <w:color w:val="3C3E3E"/>
        </w:rPr>
      </w:pPr>
      <w:r w:rsidRPr="00C11CAA">
        <w:rPr>
          <w:b/>
          <w:spacing w:val="20"/>
        </w:rPr>
        <w:t>Учитель.</w:t>
      </w:r>
      <w:r w:rsidRPr="00C11CAA">
        <w:t xml:space="preserve"> Пригадаємо вже </w:t>
      </w:r>
      <w:r w:rsidR="00C914FA" w:rsidRPr="00C11CAA">
        <w:rPr>
          <w:rFonts w:ascii="ромен" w:hAnsi="ромен" w:cs="Adobe Gurmukhi"/>
          <w:color w:val="3C3E3E"/>
        </w:rPr>
        <w:t>визначення роду поеми (у парах). </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t>Зміст поеми ви добре знаєте. Зараз спробуємо довести рід поеми у парах.</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t>На партах є у вас картки з ознаками епічного та ліричного творів.</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t>Ваше завдання: у парах відзначити те, що стосується поеми „Євшан-зілля".</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t> </w:t>
      </w:r>
    </w:p>
    <w:p w:rsidR="00C914FA" w:rsidRPr="00C11CAA" w:rsidRDefault="00C914FA" w:rsidP="00C914FA">
      <w:pPr>
        <w:pStyle w:val="a9"/>
        <w:shd w:val="clear" w:color="auto" w:fill="FFFFFF"/>
        <w:spacing w:before="0" w:after="0" w:line="330" w:lineRule="atLeast"/>
        <w:rPr>
          <w:rFonts w:ascii="ромен" w:hAnsi="ромен" w:cs="Adobe Gurmukhi"/>
          <w:b/>
          <w:color w:val="3C3E3E"/>
        </w:rPr>
      </w:pPr>
      <w:r w:rsidRPr="00C11CAA">
        <w:rPr>
          <w:rFonts w:ascii="ромен" w:hAnsi="ромен" w:cs="Adobe Gurmukhi"/>
          <w:b/>
          <w:color w:val="3C3E3E"/>
        </w:rPr>
        <w:t>КАРТКА №1</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i/>
          <w:color w:val="3C3E3E"/>
        </w:rPr>
        <w:t>Ознаки епічного твору</w:t>
      </w:r>
      <w:r w:rsidRPr="00C11CAA">
        <w:rPr>
          <w:rFonts w:ascii="ромен" w:hAnsi="ромен" w:cs="Adobe Gurmukhi"/>
          <w:color w:val="3C3E3E"/>
        </w:rPr>
        <w:t>.</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t>1.Зміст розкривається у формі авторської розповіді про людей і події; наявний сюжет</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t>2. Події , зображені у творі, подаються в минулому часі, тобто такі, що відбулися.</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lastRenderedPageBreak/>
        <w:t>3.Твір написаний прозою або віршем.</w:t>
      </w:r>
      <w:r w:rsidR="0069189C" w:rsidRPr="00C11CAA">
        <w:rPr>
          <w:rFonts w:ascii="ромен" w:hAnsi="ромен" w:cs="Adobe Gurmukhi"/>
          <w:color w:val="3C3E3E"/>
        </w:rPr>
        <w:t xml:space="preserve"> </w:t>
      </w:r>
      <w:r w:rsidRPr="00C11CAA">
        <w:rPr>
          <w:rFonts w:ascii="ромен" w:hAnsi="ромен" w:cs="Adobe Gurmukhi"/>
          <w:color w:val="3C3E3E"/>
        </w:rPr>
        <w:t>4.Основні жанри: казка, переказ, оповідання, повість.</w:t>
      </w:r>
      <w:r w:rsidR="0069189C" w:rsidRPr="00C11CAA">
        <w:rPr>
          <w:noProof/>
        </w:rPr>
        <w:t xml:space="preserve"> </w:t>
      </w:r>
      <w:r w:rsidR="00214C87" w:rsidRPr="00C11CAA">
        <w:rPr>
          <w:rFonts w:ascii="ромен" w:hAnsi="ромен" w:cs="Adobe Gurmukhi"/>
          <w:color w:val="3C3E3E"/>
        </w:rPr>
        <w:t xml:space="preserve"> </w:t>
      </w:r>
      <w:r w:rsidR="00F207D3" w:rsidRPr="00F207D3">
        <w:rPr>
          <w:rFonts w:ascii="ромен" w:hAnsi="ромен" w:cs="Adobe Gurmukhi"/>
          <w:noProof/>
          <w:color w:val="3C3E3E"/>
          <w:lang w:eastAsia="uk-UA" w:bidi="ar-SA"/>
        </w:rPr>
        <w:drawing>
          <wp:inline distT="0" distB="0" distL="0" distR="0">
            <wp:extent cx="1714500" cy="963773"/>
            <wp:effectExtent l="19050" t="0" r="0" b="0"/>
            <wp:docPr id="21"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35" cstate="print"/>
                    <a:srcRect/>
                    <a:stretch>
                      <a:fillRect/>
                    </a:stretch>
                  </pic:blipFill>
                  <pic:spPr bwMode="auto">
                    <a:xfrm>
                      <a:off x="0" y="0"/>
                      <a:ext cx="1716975" cy="965164"/>
                    </a:xfrm>
                    <a:prstGeom prst="rect">
                      <a:avLst/>
                    </a:prstGeom>
                    <a:noFill/>
                  </pic:spPr>
                </pic:pic>
              </a:graphicData>
            </a:graphic>
          </wp:inline>
        </w:drawing>
      </w:r>
      <w:r w:rsidR="00F207D3" w:rsidRPr="00F207D3">
        <w:rPr>
          <w:rFonts w:ascii="ромен" w:hAnsi="ромен" w:cs="Adobe Gurmukhi"/>
          <w:noProof/>
          <w:color w:val="3C3E3E"/>
          <w:lang w:eastAsia="uk-UA" w:bidi="ar-SA"/>
        </w:rPr>
        <w:drawing>
          <wp:inline distT="0" distB="0" distL="0" distR="0">
            <wp:extent cx="1076325" cy="747344"/>
            <wp:effectExtent l="19050" t="0" r="9525" b="0"/>
            <wp:docPr id="23"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6"/>
                    <a:srcRect/>
                    <a:stretch>
                      <a:fillRect/>
                    </a:stretch>
                  </pic:blipFill>
                  <pic:spPr bwMode="auto">
                    <a:xfrm>
                      <a:off x="0" y="0"/>
                      <a:ext cx="1077565" cy="748205"/>
                    </a:xfrm>
                    <a:prstGeom prst="rect">
                      <a:avLst/>
                    </a:prstGeom>
                    <a:noFill/>
                    <a:ln w="9525">
                      <a:noFill/>
                      <a:miter lim="800000"/>
                      <a:headEnd/>
                      <a:tailEnd/>
                    </a:ln>
                  </pic:spPr>
                </pic:pic>
              </a:graphicData>
            </a:graphic>
          </wp:inline>
        </w:drawing>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t> </w:t>
      </w:r>
    </w:p>
    <w:p w:rsidR="00C914FA" w:rsidRPr="00C11CAA" w:rsidRDefault="00C914FA" w:rsidP="00C914FA">
      <w:pPr>
        <w:pStyle w:val="a9"/>
        <w:shd w:val="clear" w:color="auto" w:fill="FFFFFF"/>
        <w:spacing w:before="0" w:after="0" w:line="330" w:lineRule="atLeast"/>
        <w:rPr>
          <w:rFonts w:ascii="ромен" w:hAnsi="ромен" w:cs="Adobe Gurmukhi"/>
          <w:b/>
          <w:color w:val="3C3E3E"/>
        </w:rPr>
      </w:pPr>
      <w:r w:rsidRPr="00C11CAA">
        <w:rPr>
          <w:rFonts w:ascii="ромен" w:hAnsi="ромен" w:cs="Adobe Gurmukhi"/>
          <w:b/>
          <w:color w:val="3C3E3E"/>
        </w:rPr>
        <w:t>КАРТКА №2</w:t>
      </w:r>
    </w:p>
    <w:p w:rsidR="00C914FA" w:rsidRPr="00C11CAA" w:rsidRDefault="00C914FA" w:rsidP="00C914FA">
      <w:pPr>
        <w:pStyle w:val="a9"/>
        <w:shd w:val="clear" w:color="auto" w:fill="FFFFFF"/>
        <w:spacing w:before="0" w:after="0" w:line="330" w:lineRule="atLeast"/>
        <w:rPr>
          <w:rFonts w:ascii="ромен" w:hAnsi="ромен" w:cs="Adobe Gurmukhi"/>
          <w:i/>
          <w:color w:val="3C3E3E"/>
        </w:rPr>
      </w:pPr>
      <w:r w:rsidRPr="00C11CAA">
        <w:rPr>
          <w:rFonts w:ascii="ромен" w:hAnsi="ромен" w:cs="Adobe Gurmukhi"/>
          <w:i/>
          <w:color w:val="3C3E3E"/>
        </w:rPr>
        <w:t> Ознаки ліричного твору</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t>1.Життя   відображається   через   призму   почуттів,   переживань   під впливом певних подій.</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t>2.Чітко простежується позиція автора.</w:t>
      </w:r>
      <w:r w:rsidR="0069189C" w:rsidRPr="00C11CAA">
        <w:rPr>
          <w:noProof/>
        </w:rPr>
        <w:t xml:space="preserve"> </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t xml:space="preserve"> 3.Віршований твір. Отже, це ліро-епічний твір.</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b/>
          <w:color w:val="3C3E3E"/>
        </w:rPr>
        <w:t>Ліро-епічний твір</w:t>
      </w:r>
      <w:r w:rsidRPr="00C11CAA">
        <w:rPr>
          <w:rFonts w:ascii="ромен" w:hAnsi="ромен" w:cs="Adobe Gurmukhi"/>
          <w:color w:val="3C3E3E"/>
        </w:rPr>
        <w:t xml:space="preserve"> — це такий віршований художній твір, у якому поєднуються епічні сюжетно-розповідні елементи і властива ліриці емоційність.</w:t>
      </w:r>
    </w:p>
    <w:p w:rsidR="00C914FA" w:rsidRPr="00C11CAA" w:rsidRDefault="00C914FA" w:rsidP="00C914FA">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b/>
          <w:color w:val="3C3E3E"/>
        </w:rPr>
        <w:t>Поема</w:t>
      </w:r>
      <w:r w:rsidRPr="00C11CAA">
        <w:rPr>
          <w:rFonts w:ascii="ромен" w:hAnsi="ромен" w:cs="Adobe Gurmukhi"/>
          <w:color w:val="3C3E3E"/>
        </w:rPr>
        <w:t xml:space="preserve"> — це ліро-епічний твір, у якому зображено значні події та яскраві характери, а розповідь супроводжується розкриттям авторських переживань, роздумів.</w:t>
      </w:r>
    </w:p>
    <w:p w:rsidR="001D571D" w:rsidRPr="00C11CAA" w:rsidRDefault="001D571D" w:rsidP="00C914FA">
      <w:pPr>
        <w:pStyle w:val="a9"/>
        <w:shd w:val="clear" w:color="auto" w:fill="FFFFFF"/>
        <w:spacing w:before="0" w:after="0" w:line="330" w:lineRule="atLeast"/>
        <w:rPr>
          <w:rFonts w:ascii="ромен" w:hAnsi="ромен" w:cs="Adobe Gurmukhi"/>
          <w:color w:val="3C3E3E"/>
        </w:rPr>
      </w:pPr>
    </w:p>
    <w:p w:rsidR="00F649E8" w:rsidRDefault="001D571D" w:rsidP="001D571D">
      <w:pPr>
        <w:spacing w:line="360" w:lineRule="auto"/>
        <w:jc w:val="both"/>
        <w:rPr>
          <w:i/>
          <w:sz w:val="24"/>
          <w:szCs w:val="24"/>
        </w:rPr>
      </w:pPr>
      <w:r w:rsidRPr="00F207D3">
        <w:rPr>
          <w:i/>
          <w:sz w:val="24"/>
          <w:szCs w:val="24"/>
        </w:rPr>
        <w:t xml:space="preserve"> Необхі</w:t>
      </w:r>
      <w:r w:rsidR="00F207D3">
        <w:rPr>
          <w:i/>
          <w:sz w:val="24"/>
          <w:szCs w:val="24"/>
        </w:rPr>
        <w:t>дно визначити жанр даного твору</w:t>
      </w:r>
      <w:r w:rsidRPr="00F207D3">
        <w:rPr>
          <w:i/>
          <w:sz w:val="24"/>
          <w:szCs w:val="24"/>
        </w:rPr>
        <w:t xml:space="preserve"> (Поема). Довести свою думку, за</w:t>
      </w:r>
      <w:r w:rsidR="00F207D3">
        <w:rPr>
          <w:i/>
          <w:sz w:val="24"/>
          <w:szCs w:val="24"/>
        </w:rPr>
        <w:t>повнюючи таблицю (Картка № 2</w:t>
      </w:r>
      <w:r w:rsidRPr="00F207D3">
        <w:rPr>
          <w:i/>
          <w:sz w:val="24"/>
          <w:szCs w:val="24"/>
        </w:rPr>
        <w:t>):</w:t>
      </w:r>
    </w:p>
    <w:p w:rsidR="001D571D" w:rsidRPr="00C11CAA" w:rsidRDefault="001D571D" w:rsidP="001D571D">
      <w:pPr>
        <w:spacing w:line="360" w:lineRule="auto"/>
        <w:jc w:val="both"/>
        <w:rPr>
          <w:sz w:val="24"/>
          <w:szCs w:val="24"/>
        </w:rPr>
      </w:pPr>
      <w:r w:rsidRPr="00C11CAA">
        <w:rPr>
          <w:sz w:val="24"/>
          <w:szCs w:val="24"/>
        </w:rPr>
        <w:tab/>
      </w:r>
      <w:r w:rsidRPr="00C11CAA">
        <w:rPr>
          <w:sz w:val="24"/>
          <w:szCs w:val="24"/>
        </w:rPr>
        <w:tab/>
      </w:r>
      <w:r w:rsidRPr="00C11CAA">
        <w:rPr>
          <w:sz w:val="24"/>
          <w:szCs w:val="24"/>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77"/>
        <w:gridCol w:w="1396"/>
        <w:gridCol w:w="1414"/>
        <w:gridCol w:w="1520"/>
        <w:gridCol w:w="1299"/>
        <w:gridCol w:w="1395"/>
        <w:gridCol w:w="1186"/>
      </w:tblGrid>
      <w:tr w:rsidR="001D571D" w:rsidRPr="00C11CAA" w:rsidTr="00DB7C82">
        <w:trPr>
          <w:trHeight w:val="1080"/>
        </w:trPr>
        <w:tc>
          <w:tcPr>
            <w:tcW w:w="541" w:type="pct"/>
            <w:shd w:val="clear" w:color="auto" w:fill="FFFF99"/>
          </w:tcPr>
          <w:p w:rsidR="001D571D" w:rsidRPr="00C11CAA" w:rsidRDefault="001D571D" w:rsidP="00DB7C82">
            <w:pPr>
              <w:jc w:val="both"/>
              <w:rPr>
                <w:sz w:val="24"/>
                <w:szCs w:val="24"/>
              </w:rPr>
            </w:pPr>
            <w:r w:rsidRPr="00C11CAA">
              <w:rPr>
                <w:sz w:val="24"/>
                <w:szCs w:val="24"/>
              </w:rPr>
              <w:t>Назва твору</w:t>
            </w:r>
          </w:p>
        </w:tc>
        <w:tc>
          <w:tcPr>
            <w:tcW w:w="675" w:type="pct"/>
            <w:shd w:val="clear" w:color="auto" w:fill="FFFF99"/>
          </w:tcPr>
          <w:p w:rsidR="001D571D" w:rsidRPr="00C11CAA" w:rsidRDefault="001D571D" w:rsidP="00DB7C82">
            <w:pPr>
              <w:jc w:val="both"/>
              <w:rPr>
                <w:sz w:val="24"/>
                <w:szCs w:val="24"/>
              </w:rPr>
            </w:pPr>
            <w:r w:rsidRPr="00C11CAA">
              <w:rPr>
                <w:sz w:val="24"/>
                <w:szCs w:val="24"/>
              </w:rPr>
              <w:t>Віршована/ прозова форма</w:t>
            </w:r>
          </w:p>
        </w:tc>
        <w:tc>
          <w:tcPr>
            <w:tcW w:w="803" w:type="pct"/>
            <w:shd w:val="clear" w:color="auto" w:fill="FFFF99"/>
          </w:tcPr>
          <w:p w:rsidR="001D571D" w:rsidRPr="00C11CAA" w:rsidRDefault="001D571D" w:rsidP="00DB7C82">
            <w:pPr>
              <w:jc w:val="both"/>
              <w:rPr>
                <w:sz w:val="24"/>
                <w:szCs w:val="24"/>
              </w:rPr>
            </w:pPr>
            <w:r w:rsidRPr="00C11CAA">
              <w:rPr>
                <w:sz w:val="24"/>
                <w:szCs w:val="24"/>
              </w:rPr>
              <w:t>Велика/ мала за розміром (на відміну від вірша)</w:t>
            </w:r>
          </w:p>
        </w:tc>
        <w:tc>
          <w:tcPr>
            <w:tcW w:w="860" w:type="pct"/>
            <w:shd w:val="clear" w:color="auto" w:fill="FFFF99"/>
          </w:tcPr>
          <w:p w:rsidR="001D571D" w:rsidRPr="00C11CAA" w:rsidRDefault="001D571D" w:rsidP="00DB7C82">
            <w:pPr>
              <w:jc w:val="both"/>
              <w:rPr>
                <w:sz w:val="24"/>
                <w:szCs w:val="24"/>
              </w:rPr>
            </w:pPr>
            <w:r w:rsidRPr="00C11CAA">
              <w:rPr>
                <w:sz w:val="24"/>
                <w:szCs w:val="24"/>
              </w:rPr>
              <w:t>Чи присутній напружений сюжет?</w:t>
            </w:r>
          </w:p>
        </w:tc>
        <w:tc>
          <w:tcPr>
            <w:tcW w:w="657" w:type="pct"/>
            <w:shd w:val="clear" w:color="auto" w:fill="FFFF99"/>
          </w:tcPr>
          <w:p w:rsidR="001D571D" w:rsidRPr="00C11CAA" w:rsidRDefault="001D571D" w:rsidP="00DB7C82">
            <w:pPr>
              <w:jc w:val="both"/>
              <w:rPr>
                <w:sz w:val="24"/>
                <w:szCs w:val="24"/>
              </w:rPr>
            </w:pPr>
            <w:r w:rsidRPr="00C11CAA">
              <w:rPr>
                <w:sz w:val="24"/>
                <w:szCs w:val="24"/>
              </w:rPr>
              <w:t>Наявність авторської позиції</w:t>
            </w:r>
          </w:p>
        </w:tc>
        <w:tc>
          <w:tcPr>
            <w:tcW w:w="792" w:type="pct"/>
            <w:shd w:val="clear" w:color="auto" w:fill="FFFF99"/>
          </w:tcPr>
          <w:p w:rsidR="001D571D" w:rsidRPr="00C11CAA" w:rsidRDefault="001D571D" w:rsidP="00DB7C82">
            <w:pPr>
              <w:rPr>
                <w:sz w:val="24"/>
                <w:szCs w:val="24"/>
              </w:rPr>
            </w:pPr>
            <w:r w:rsidRPr="00C11CAA">
              <w:rPr>
                <w:sz w:val="24"/>
                <w:szCs w:val="24"/>
              </w:rPr>
              <w:t>Чи є ліричні монологи героя або автора</w:t>
            </w:r>
          </w:p>
        </w:tc>
        <w:tc>
          <w:tcPr>
            <w:tcW w:w="672" w:type="pct"/>
            <w:shd w:val="clear" w:color="auto" w:fill="FFFF99"/>
          </w:tcPr>
          <w:p w:rsidR="001D571D" w:rsidRPr="00C11CAA" w:rsidRDefault="001D571D" w:rsidP="00DB7C82">
            <w:pPr>
              <w:jc w:val="both"/>
              <w:rPr>
                <w:sz w:val="24"/>
                <w:szCs w:val="24"/>
              </w:rPr>
            </w:pPr>
            <w:r w:rsidRPr="00C11CAA">
              <w:rPr>
                <w:sz w:val="24"/>
                <w:szCs w:val="24"/>
              </w:rPr>
              <w:t>Висновок (жанр твіру)</w:t>
            </w:r>
          </w:p>
        </w:tc>
      </w:tr>
      <w:tr w:rsidR="001D571D" w:rsidRPr="00C11CAA" w:rsidTr="00DB7C82">
        <w:trPr>
          <w:trHeight w:val="312"/>
        </w:trPr>
        <w:tc>
          <w:tcPr>
            <w:tcW w:w="541" w:type="pct"/>
            <w:shd w:val="clear" w:color="auto" w:fill="CCFFCC"/>
          </w:tcPr>
          <w:p w:rsidR="001D571D" w:rsidRPr="00C11CAA" w:rsidRDefault="001D571D" w:rsidP="00DB7C82">
            <w:pPr>
              <w:jc w:val="both"/>
              <w:rPr>
                <w:sz w:val="24"/>
                <w:szCs w:val="24"/>
              </w:rPr>
            </w:pPr>
            <w:r w:rsidRPr="00C11CAA">
              <w:rPr>
                <w:sz w:val="24"/>
                <w:szCs w:val="24"/>
              </w:rPr>
              <w:t>«Євшан-зілля»</w:t>
            </w:r>
          </w:p>
        </w:tc>
        <w:tc>
          <w:tcPr>
            <w:tcW w:w="675" w:type="pct"/>
            <w:shd w:val="clear" w:color="auto" w:fill="CCFFCC"/>
          </w:tcPr>
          <w:p w:rsidR="001D571D" w:rsidRPr="00C11CAA" w:rsidRDefault="001D571D" w:rsidP="00DB7C82">
            <w:pPr>
              <w:rPr>
                <w:sz w:val="24"/>
                <w:szCs w:val="24"/>
              </w:rPr>
            </w:pPr>
            <w:r w:rsidRPr="00C11CAA">
              <w:rPr>
                <w:sz w:val="24"/>
                <w:szCs w:val="24"/>
              </w:rPr>
              <w:t>Віршована</w:t>
            </w:r>
          </w:p>
        </w:tc>
        <w:tc>
          <w:tcPr>
            <w:tcW w:w="803" w:type="pct"/>
            <w:shd w:val="clear" w:color="auto" w:fill="CCFFCC"/>
          </w:tcPr>
          <w:p w:rsidR="001D571D" w:rsidRPr="00C11CAA" w:rsidRDefault="001D571D" w:rsidP="00DB7C82">
            <w:pPr>
              <w:jc w:val="both"/>
              <w:rPr>
                <w:sz w:val="24"/>
                <w:szCs w:val="24"/>
              </w:rPr>
            </w:pPr>
            <w:r w:rsidRPr="00C11CAA">
              <w:rPr>
                <w:sz w:val="24"/>
                <w:szCs w:val="24"/>
              </w:rPr>
              <w:t xml:space="preserve">Велика </w:t>
            </w:r>
          </w:p>
        </w:tc>
        <w:tc>
          <w:tcPr>
            <w:tcW w:w="860" w:type="pct"/>
            <w:shd w:val="clear" w:color="auto" w:fill="CCFFCC"/>
          </w:tcPr>
          <w:p w:rsidR="001D571D" w:rsidRPr="00C11CAA" w:rsidRDefault="001D571D" w:rsidP="00DB7C82">
            <w:pPr>
              <w:jc w:val="both"/>
              <w:rPr>
                <w:sz w:val="24"/>
                <w:szCs w:val="24"/>
              </w:rPr>
            </w:pPr>
            <w:r w:rsidRPr="00C11CAA">
              <w:rPr>
                <w:sz w:val="24"/>
                <w:szCs w:val="24"/>
              </w:rPr>
              <w:t>присутній напружений сюжет</w:t>
            </w:r>
          </w:p>
        </w:tc>
        <w:tc>
          <w:tcPr>
            <w:tcW w:w="657" w:type="pct"/>
            <w:shd w:val="clear" w:color="auto" w:fill="CCFFCC"/>
          </w:tcPr>
          <w:p w:rsidR="001D571D" w:rsidRPr="00C11CAA" w:rsidRDefault="001D571D" w:rsidP="00DB7C82">
            <w:pPr>
              <w:rPr>
                <w:sz w:val="24"/>
                <w:szCs w:val="24"/>
              </w:rPr>
            </w:pPr>
            <w:r w:rsidRPr="00C11CAA">
              <w:rPr>
                <w:sz w:val="24"/>
                <w:szCs w:val="24"/>
              </w:rPr>
              <w:t>Наявна авторська позиція</w:t>
            </w:r>
          </w:p>
        </w:tc>
        <w:tc>
          <w:tcPr>
            <w:tcW w:w="792" w:type="pct"/>
            <w:shd w:val="clear" w:color="auto" w:fill="CCFFCC"/>
          </w:tcPr>
          <w:p w:rsidR="001D571D" w:rsidRPr="00C11CAA" w:rsidRDefault="001D571D" w:rsidP="00DB7C82">
            <w:pPr>
              <w:jc w:val="both"/>
              <w:rPr>
                <w:sz w:val="24"/>
                <w:szCs w:val="24"/>
              </w:rPr>
            </w:pPr>
            <w:r w:rsidRPr="00C11CAA">
              <w:rPr>
                <w:sz w:val="24"/>
                <w:szCs w:val="24"/>
              </w:rPr>
              <w:t>Так</w:t>
            </w:r>
          </w:p>
        </w:tc>
        <w:tc>
          <w:tcPr>
            <w:tcW w:w="672" w:type="pct"/>
            <w:shd w:val="clear" w:color="auto" w:fill="CCFFCC"/>
          </w:tcPr>
          <w:p w:rsidR="001D571D" w:rsidRPr="00C11CAA" w:rsidRDefault="001D571D" w:rsidP="00DB7C82">
            <w:pPr>
              <w:rPr>
                <w:sz w:val="24"/>
                <w:szCs w:val="24"/>
              </w:rPr>
            </w:pPr>
            <w:r w:rsidRPr="00C11CAA">
              <w:rPr>
                <w:sz w:val="24"/>
                <w:szCs w:val="24"/>
              </w:rPr>
              <w:t xml:space="preserve">Поема </w:t>
            </w:r>
          </w:p>
          <w:p w:rsidR="001D571D" w:rsidRPr="00C11CAA" w:rsidRDefault="001D571D" w:rsidP="00DB7C82">
            <w:pPr>
              <w:jc w:val="both"/>
              <w:rPr>
                <w:sz w:val="24"/>
                <w:szCs w:val="24"/>
              </w:rPr>
            </w:pPr>
          </w:p>
        </w:tc>
      </w:tr>
    </w:tbl>
    <w:p w:rsidR="00BA5678" w:rsidRDefault="00FA2AD3" w:rsidP="00BA5678">
      <w:pPr>
        <w:spacing w:line="360" w:lineRule="auto"/>
        <w:rPr>
          <w:sz w:val="24"/>
          <w:szCs w:val="24"/>
        </w:rPr>
      </w:pPr>
      <w:r w:rsidRPr="00C11CAA">
        <w:rPr>
          <w:b/>
          <w:i/>
          <w:sz w:val="24"/>
          <w:szCs w:val="24"/>
        </w:rPr>
        <w:t xml:space="preserve">Отже, </w:t>
      </w:r>
      <w:r w:rsidRPr="00C11CAA">
        <w:rPr>
          <w:sz w:val="24"/>
          <w:szCs w:val="24"/>
        </w:rPr>
        <w:t>п</w:t>
      </w:r>
      <w:r w:rsidR="001D571D" w:rsidRPr="00C11CAA">
        <w:rPr>
          <w:sz w:val="24"/>
          <w:szCs w:val="24"/>
        </w:rPr>
        <w:t>оема (з грецької – твір, творіння) – це невеликий за обсягом віршований твір, у якому зображуються видатні події минулого й сучасного, уславлюються люди з незвичайною долею, сильним, героїчним характером.</w:t>
      </w:r>
    </w:p>
    <w:p w:rsidR="0044026B" w:rsidRPr="00C11CAA" w:rsidRDefault="00C914FA" w:rsidP="00BA5678">
      <w:pPr>
        <w:spacing w:line="360" w:lineRule="auto"/>
        <w:rPr>
          <w:rFonts w:ascii="ромен" w:hAnsi="ромен" w:cs="Adobe Gurmukhi"/>
          <w:color w:val="3C3E3E"/>
          <w:sz w:val="24"/>
          <w:szCs w:val="24"/>
        </w:rPr>
      </w:pPr>
      <w:r w:rsidRPr="00C11CAA">
        <w:rPr>
          <w:rFonts w:ascii="ромен" w:hAnsi="ромен" w:cs="Adobe Gurmukhi"/>
          <w:color w:val="3C3E3E"/>
          <w:sz w:val="24"/>
          <w:szCs w:val="24"/>
        </w:rPr>
        <w:t> </w:t>
      </w:r>
      <w:r w:rsidR="0044026B" w:rsidRPr="00C11CAA">
        <w:rPr>
          <w:i/>
          <w:sz w:val="24"/>
          <w:szCs w:val="24"/>
        </w:rPr>
        <w:t xml:space="preserve">Діти повідомляють ідею творів </w:t>
      </w:r>
    </w:p>
    <w:p w:rsidR="005F1B7D" w:rsidRPr="00C11CAA" w:rsidRDefault="005F1B7D" w:rsidP="005F1B7D">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lastRenderedPageBreak/>
        <w:t>.</w:t>
      </w:r>
      <w:r w:rsidR="009C48D1" w:rsidRPr="00C11CAA">
        <w:rPr>
          <w:rFonts w:ascii="ромен" w:hAnsi="ромен" w:cs="Adobe Gurmukhi"/>
          <w:color w:val="3C3E3E"/>
        </w:rPr>
        <w:object w:dxaOrig="7198" w:dyaOrig="5398">
          <v:shape id="_x0000_i1033" type="#_x0000_t75" style="width:143.25pt;height:107.25pt" o:ole="">
            <v:imagedata r:id="rId37" o:title=""/>
          </v:shape>
          <o:OLEObject Type="Embed" ProgID="PowerPoint.Slide.12" ShapeID="_x0000_i1033" DrawAspect="Content" ObjectID="_1507999675" r:id="rId38"/>
        </w:object>
      </w:r>
      <w:r w:rsidR="009C48D1" w:rsidRPr="00C11CAA">
        <w:rPr>
          <w:i/>
        </w:rPr>
        <w:object w:dxaOrig="7198" w:dyaOrig="5398">
          <v:shape id="_x0000_i1034" type="#_x0000_t75" style="width:141pt;height:105pt" o:ole="">
            <v:imagedata r:id="rId39" o:title=""/>
          </v:shape>
          <o:OLEObject Type="Embed" ProgID="PowerPoint.Slide.12" ShapeID="_x0000_i1034" DrawAspect="Content" ObjectID="_1507999676" r:id="rId40"/>
        </w:object>
      </w:r>
      <w:r w:rsidR="009C48D1" w:rsidRPr="00C11CAA">
        <w:rPr>
          <w:i/>
        </w:rPr>
        <w:t xml:space="preserve"> </w:t>
      </w:r>
      <w:r w:rsidR="009C48D1" w:rsidRPr="00C11CAA">
        <w:rPr>
          <w:i/>
        </w:rPr>
        <w:object w:dxaOrig="7198" w:dyaOrig="5398">
          <v:shape id="_x0000_i1035" type="#_x0000_t75" style="width:135pt;height:101.25pt" o:ole="">
            <v:imagedata r:id="rId41" o:title=""/>
          </v:shape>
          <o:OLEObject Type="Embed" ProgID="PowerPoint.Slide.12" ShapeID="_x0000_i1035" DrawAspect="Content" ObjectID="_1507999677" r:id="rId42"/>
        </w:object>
      </w:r>
    </w:p>
    <w:p w:rsidR="005F1B7D" w:rsidRPr="00C11CAA" w:rsidRDefault="005F1B7D" w:rsidP="005F1B7D">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t> </w:t>
      </w:r>
      <w:r w:rsidR="009C48D1" w:rsidRPr="00C11CAA">
        <w:rPr>
          <w:rFonts w:ascii="ромен" w:hAnsi="ромен" w:cs="Adobe Gurmukhi"/>
          <w:b/>
          <w:color w:val="3C3E3E"/>
        </w:rPr>
        <w:t xml:space="preserve">Робота над сюжетом поеми (питання ставлять </w:t>
      </w:r>
      <w:r w:rsidR="00BA5678">
        <w:rPr>
          <w:rFonts w:ascii="ромен" w:hAnsi="ромен" w:cs="Adobe Gurmukhi"/>
          <w:b/>
          <w:color w:val="3C3E3E"/>
        </w:rPr>
        <w:t>учасники Майстерні)</w:t>
      </w:r>
    </w:p>
    <w:p w:rsidR="005F1B7D" w:rsidRPr="00C11CAA" w:rsidRDefault="00BA5678" w:rsidP="005F1B7D">
      <w:pPr>
        <w:pStyle w:val="a9"/>
        <w:shd w:val="clear" w:color="auto" w:fill="FFFFFF"/>
        <w:spacing w:before="0" w:after="0" w:line="330" w:lineRule="atLeast"/>
        <w:rPr>
          <w:rFonts w:ascii="ромен" w:hAnsi="ромен" w:cs="Adobe Gurmukhi"/>
          <w:color w:val="3C3E3E"/>
        </w:rPr>
      </w:pPr>
      <w:r>
        <w:rPr>
          <w:rFonts w:ascii="ромен" w:hAnsi="ромен" w:cs="Adobe Gurmukhi"/>
          <w:color w:val="3C3E3E"/>
        </w:rPr>
        <w:t>-Друзі</w:t>
      </w:r>
      <w:r w:rsidR="005F1B7D" w:rsidRPr="00C11CAA">
        <w:rPr>
          <w:rFonts w:ascii="ромен" w:hAnsi="ромен" w:cs="Adobe Gurmukhi"/>
          <w:color w:val="3C3E3E"/>
        </w:rPr>
        <w:t>, а які ви знаєте складники сюжету?</w:t>
      </w:r>
    </w:p>
    <w:p w:rsidR="005F1B7D" w:rsidRPr="00C11CAA" w:rsidRDefault="005F1B7D" w:rsidP="005F1B7D">
      <w:pPr>
        <w:pStyle w:val="a9"/>
        <w:shd w:val="clear" w:color="auto" w:fill="FFFFFF"/>
        <w:spacing w:before="0" w:after="0" w:line="330" w:lineRule="atLeast"/>
        <w:rPr>
          <w:rFonts w:ascii="ромен" w:hAnsi="ромен" w:cs="Adobe Gurmukhi"/>
          <w:color w:val="3C3E3E"/>
        </w:rPr>
      </w:pPr>
      <w:r w:rsidRPr="00C11CAA">
        <w:rPr>
          <w:rFonts w:ascii="ромен" w:hAnsi="ромен" w:cs="Adobe Gurmukhi"/>
          <w:color w:val="3C3E3E"/>
        </w:rPr>
        <w:t>-Чи можемо ми визначити сюжет у поемі «Євшан-зілля»?</w:t>
      </w:r>
    </w:p>
    <w:p w:rsidR="005F1B7D" w:rsidRPr="00BA5678" w:rsidRDefault="005F1B7D" w:rsidP="005F1B7D">
      <w:pPr>
        <w:pStyle w:val="a9"/>
        <w:shd w:val="clear" w:color="auto" w:fill="FFFFFF"/>
        <w:spacing w:before="0" w:after="0" w:line="330" w:lineRule="atLeast"/>
        <w:rPr>
          <w:rFonts w:ascii="ромен" w:hAnsi="ромен" w:cs="Adobe Gurmukhi"/>
          <w:i/>
          <w:color w:val="3C3E3E"/>
        </w:rPr>
      </w:pPr>
      <w:r w:rsidRPr="00BA5678">
        <w:rPr>
          <w:rFonts w:ascii="ромен" w:hAnsi="ромен" w:cs="Adobe Gurmukhi"/>
          <w:i/>
          <w:color w:val="3C3E3E"/>
        </w:rPr>
        <w:t>1.Експозиція — знайомство з літописом „Якесь пророкування".</w:t>
      </w:r>
    </w:p>
    <w:p w:rsidR="005F1B7D" w:rsidRPr="00BA5678" w:rsidRDefault="005F1B7D" w:rsidP="005F1B7D">
      <w:pPr>
        <w:pStyle w:val="a9"/>
        <w:shd w:val="clear" w:color="auto" w:fill="FFFFFF"/>
        <w:spacing w:before="0" w:after="0" w:line="330" w:lineRule="atLeast"/>
        <w:rPr>
          <w:rFonts w:ascii="ромен" w:hAnsi="ромен" w:cs="Adobe Gurmukhi"/>
          <w:i/>
          <w:color w:val="3C3E3E"/>
        </w:rPr>
      </w:pPr>
      <w:r w:rsidRPr="00BA5678">
        <w:rPr>
          <w:rFonts w:ascii="ромен" w:hAnsi="ромен" w:cs="Adobe Gurmukhi"/>
          <w:i/>
          <w:color w:val="3C3E3E"/>
        </w:rPr>
        <w:t>2.Зав"язка — „Ти піди у землю Руську, відшукай там мого сина..."</w:t>
      </w:r>
    </w:p>
    <w:p w:rsidR="005F1B7D" w:rsidRPr="00BA5678" w:rsidRDefault="005F1B7D" w:rsidP="005F1B7D">
      <w:pPr>
        <w:pStyle w:val="a9"/>
        <w:shd w:val="clear" w:color="auto" w:fill="FFFFFF"/>
        <w:spacing w:before="0" w:after="0" w:line="330" w:lineRule="atLeast"/>
        <w:rPr>
          <w:rFonts w:ascii="ромен" w:hAnsi="ромен" w:cs="Adobe Gurmukhi"/>
          <w:i/>
          <w:color w:val="3C3E3E"/>
        </w:rPr>
      </w:pPr>
      <w:r w:rsidRPr="00BA5678">
        <w:rPr>
          <w:rFonts w:ascii="ромен" w:hAnsi="ромен" w:cs="Adobe Gurmukhi"/>
          <w:i/>
          <w:color w:val="3C3E3E"/>
        </w:rPr>
        <w:t>3.Розвиток дії - пов'язані із ханським сином і ханом</w:t>
      </w:r>
    </w:p>
    <w:p w:rsidR="005F1B7D" w:rsidRPr="00BA5678" w:rsidRDefault="005F1B7D" w:rsidP="005F1B7D">
      <w:pPr>
        <w:pStyle w:val="a9"/>
        <w:shd w:val="clear" w:color="auto" w:fill="FFFFFF"/>
        <w:spacing w:before="0" w:after="0" w:line="330" w:lineRule="atLeast"/>
        <w:rPr>
          <w:rFonts w:ascii="ромен" w:hAnsi="ромен" w:cs="Adobe Gurmukhi"/>
          <w:i/>
          <w:color w:val="3C3E3E"/>
        </w:rPr>
      </w:pPr>
      <w:r w:rsidRPr="00BA5678">
        <w:rPr>
          <w:rFonts w:ascii="ромен" w:hAnsi="ромен" w:cs="Adobe Gurmukhi"/>
          <w:i/>
          <w:color w:val="3C3E3E"/>
        </w:rPr>
        <w:t>4.Кульмінація - юнак вдихає запах Євшан-зілля.</w:t>
      </w:r>
    </w:p>
    <w:p w:rsidR="005F1B7D" w:rsidRPr="00BA5678" w:rsidRDefault="005F1B7D" w:rsidP="005F1B7D">
      <w:pPr>
        <w:pStyle w:val="a9"/>
        <w:shd w:val="clear" w:color="auto" w:fill="FFFFFF"/>
        <w:spacing w:before="0" w:after="0" w:line="330" w:lineRule="atLeast"/>
        <w:rPr>
          <w:rFonts w:ascii="ромен" w:hAnsi="ромен" w:cs="Adobe Gurmukhi"/>
          <w:i/>
          <w:color w:val="3C3E3E"/>
        </w:rPr>
      </w:pPr>
      <w:r w:rsidRPr="00BA5678">
        <w:rPr>
          <w:rFonts w:ascii="ромен" w:hAnsi="ромен" w:cs="Adobe Gurmukhi"/>
          <w:i/>
          <w:color w:val="3C3E3E"/>
        </w:rPr>
        <w:t>5.Розв"язка - юнак пішов додому.</w:t>
      </w:r>
    </w:p>
    <w:p w:rsidR="00214C87" w:rsidRDefault="005F1B7D" w:rsidP="00214C87">
      <w:pPr>
        <w:pStyle w:val="a9"/>
        <w:shd w:val="clear" w:color="auto" w:fill="FFFFFF"/>
        <w:spacing w:before="0" w:after="0" w:line="330" w:lineRule="atLeast"/>
        <w:rPr>
          <w:rFonts w:ascii="ромен" w:hAnsi="ромен" w:cs="Adobe Gurmukhi"/>
          <w:b/>
          <w:i/>
          <w:color w:val="3C3E3E"/>
        </w:rPr>
      </w:pPr>
      <w:r w:rsidRPr="00BA5678">
        <w:rPr>
          <w:rFonts w:ascii="ромен" w:hAnsi="ромен" w:cs="Adobe Gurmukhi"/>
          <w:i/>
          <w:color w:val="3C3E3E"/>
        </w:rPr>
        <w:t>6.Епілог — звертання до українців</w:t>
      </w:r>
      <w:r w:rsidRPr="00BA5678">
        <w:rPr>
          <w:rFonts w:ascii="ромен" w:hAnsi="ромен" w:cs="Adobe Gurmukhi"/>
          <w:b/>
          <w:i/>
          <w:color w:val="3C3E3E"/>
        </w:rPr>
        <w:t>.</w:t>
      </w:r>
    </w:p>
    <w:p w:rsidR="00F153AA" w:rsidRPr="00BA5678" w:rsidRDefault="00F153AA" w:rsidP="00214C87">
      <w:pPr>
        <w:pStyle w:val="a9"/>
        <w:shd w:val="clear" w:color="auto" w:fill="FFFFFF"/>
        <w:spacing w:before="0" w:after="0" w:line="330" w:lineRule="atLeast"/>
        <w:rPr>
          <w:rFonts w:ascii="ромен" w:hAnsi="ромен" w:cs="Adobe Gurmukhi"/>
          <w:b/>
          <w:i/>
          <w:color w:val="3C3E3E"/>
        </w:rPr>
      </w:pPr>
    </w:p>
    <w:p w:rsidR="00770828" w:rsidRPr="00C11CAA" w:rsidRDefault="001744FF" w:rsidP="00F649E8">
      <w:pPr>
        <w:spacing w:line="360" w:lineRule="auto"/>
        <w:rPr>
          <w:rFonts w:ascii="ромен" w:hAnsi="ромен" w:cs="Adobe Gurmukhi"/>
          <w:b/>
          <w:color w:val="3C3E3E"/>
          <w:sz w:val="24"/>
          <w:szCs w:val="24"/>
        </w:rPr>
      </w:pPr>
      <w:r w:rsidRPr="00C11CAA">
        <w:rPr>
          <w:b/>
          <w:sz w:val="24"/>
          <w:szCs w:val="24"/>
        </w:rPr>
        <w:t>РОЗРИВ</w:t>
      </w:r>
      <w:r w:rsidR="00F649E8">
        <w:rPr>
          <w:b/>
          <w:sz w:val="24"/>
          <w:szCs w:val="24"/>
        </w:rPr>
        <w:t>-</w:t>
      </w:r>
      <w:r w:rsidRPr="00C11CAA">
        <w:rPr>
          <w:b/>
          <w:sz w:val="24"/>
          <w:szCs w:val="24"/>
        </w:rPr>
        <w:t xml:space="preserve"> </w:t>
      </w:r>
      <w:r w:rsidR="00F649E8">
        <w:rPr>
          <w:b/>
          <w:sz w:val="24"/>
          <w:szCs w:val="24"/>
        </w:rPr>
        <w:t xml:space="preserve">Афішування </w:t>
      </w:r>
      <w:r w:rsidRPr="00C11CAA">
        <w:rPr>
          <w:b/>
          <w:sz w:val="24"/>
          <w:szCs w:val="24"/>
        </w:rPr>
        <w:t xml:space="preserve"> </w:t>
      </w:r>
      <w:r w:rsidR="009A0273" w:rsidRPr="00C11CAA">
        <w:rPr>
          <w:rFonts w:ascii="ромен" w:hAnsi="ромен" w:cs="Adobe Gurmukhi"/>
          <w:b/>
          <w:color w:val="3C3E3E"/>
          <w:sz w:val="24"/>
          <w:szCs w:val="24"/>
        </w:rPr>
        <w:t xml:space="preserve">Завдання для Майстерні - </w:t>
      </w:r>
      <w:r w:rsidR="009A0273" w:rsidRPr="00C11CAA">
        <w:rPr>
          <w:b/>
          <w:sz w:val="24"/>
          <w:szCs w:val="24"/>
        </w:rPr>
        <w:t>(</w:t>
      </w:r>
      <w:r w:rsidR="00BA5678">
        <w:rPr>
          <w:b/>
        </w:rPr>
        <w:t xml:space="preserve">діти </w:t>
      </w:r>
      <w:r w:rsidR="009A0273" w:rsidRPr="00C11CAA">
        <w:rPr>
          <w:b/>
          <w:sz w:val="24"/>
          <w:szCs w:val="24"/>
        </w:rPr>
        <w:t>)</w:t>
      </w:r>
      <w:r w:rsidR="009A0273" w:rsidRPr="00C11CAA">
        <w:rPr>
          <w:rFonts w:ascii="ромен" w:hAnsi="ромен" w:cs="Adobe Gurmukhi"/>
          <w:b/>
          <w:i/>
          <w:color w:val="3C3E3E"/>
          <w:sz w:val="24"/>
          <w:szCs w:val="24"/>
        </w:rPr>
        <w:t xml:space="preserve"> Завдання для Майстерні -</w:t>
      </w:r>
      <w:r w:rsidR="009A0273" w:rsidRPr="00C11CAA">
        <w:rPr>
          <w:b/>
          <w:i/>
          <w:sz w:val="24"/>
          <w:szCs w:val="24"/>
        </w:rPr>
        <w:t xml:space="preserve"> </w:t>
      </w:r>
      <w:r w:rsidR="009A0273" w:rsidRPr="00C11CAA">
        <w:rPr>
          <w:i/>
          <w:sz w:val="24"/>
          <w:szCs w:val="24"/>
        </w:rPr>
        <w:t>створимо - проект-сторінку</w:t>
      </w:r>
      <w:r w:rsidR="00BA5678">
        <w:rPr>
          <w:b/>
          <w:i/>
        </w:rPr>
        <w:t xml:space="preserve"> "Епілог для поеми</w:t>
      </w:r>
      <w:r w:rsidR="009A0273" w:rsidRPr="00C11CAA">
        <w:rPr>
          <w:b/>
          <w:i/>
          <w:sz w:val="24"/>
          <w:szCs w:val="24"/>
        </w:rPr>
        <w:t xml:space="preserve">" </w:t>
      </w:r>
      <w:r w:rsidR="00BA5678">
        <w:rPr>
          <w:b/>
          <w:i/>
        </w:rPr>
        <w:t>або</w:t>
      </w:r>
      <w:r w:rsidR="00F649E8">
        <w:rPr>
          <w:b/>
          <w:i/>
        </w:rPr>
        <w:t>"</w:t>
      </w:r>
      <w:r w:rsidR="00BA5678">
        <w:rPr>
          <w:b/>
          <w:i/>
        </w:rPr>
        <w:t xml:space="preserve"> </w:t>
      </w:r>
      <w:r w:rsidR="00F649E8">
        <w:rPr>
          <w:b/>
          <w:i/>
        </w:rPr>
        <w:t>"</w:t>
      </w:r>
      <w:r w:rsidR="00BA5678" w:rsidRPr="00C11CAA">
        <w:rPr>
          <w:b/>
          <w:sz w:val="24"/>
          <w:szCs w:val="24"/>
        </w:rPr>
        <w:t xml:space="preserve">Мозаїка цитат" </w:t>
      </w:r>
      <w:r w:rsidR="009A0273" w:rsidRPr="00C11CAA">
        <w:rPr>
          <w:b/>
          <w:i/>
          <w:sz w:val="24"/>
          <w:szCs w:val="24"/>
        </w:rPr>
        <w:t>(афоризми на замітку</w:t>
      </w:r>
      <w:r w:rsidR="00BA5678">
        <w:rPr>
          <w:b/>
          <w:i/>
        </w:rPr>
        <w:t>, сенкани, центони)</w:t>
      </w:r>
    </w:p>
    <w:p w:rsidR="00770828" w:rsidRPr="00C11CAA" w:rsidRDefault="00770828" w:rsidP="00770828">
      <w:pPr>
        <w:pStyle w:val="a9"/>
        <w:shd w:val="clear" w:color="auto" w:fill="FFFFFF"/>
        <w:spacing w:before="0" w:after="0"/>
        <w:rPr>
          <w:rFonts w:ascii="ромен" w:hAnsi="ромен" w:cs="Adobe Gurmukhi"/>
          <w:color w:val="3C3E3E"/>
        </w:rPr>
        <w:sectPr w:rsidR="00770828" w:rsidRPr="00C11CAA" w:rsidSect="000448BB">
          <w:type w:val="continuous"/>
          <w:pgSz w:w="11906" w:h="16838"/>
          <w:pgMar w:top="1134" w:right="1134" w:bottom="899" w:left="1701" w:header="709" w:footer="709" w:gutter="0"/>
          <w:pgNumType w:fmt="numberInDash"/>
          <w:cols w:space="708"/>
          <w:titlePg/>
          <w:docGrid w:linePitch="360"/>
        </w:sectPr>
      </w:pPr>
    </w:p>
    <w:p w:rsidR="00770828" w:rsidRPr="00C11CAA" w:rsidRDefault="00770828" w:rsidP="00770828">
      <w:pPr>
        <w:pStyle w:val="a9"/>
        <w:shd w:val="clear" w:color="auto" w:fill="FFFFFF"/>
        <w:spacing w:before="0" w:after="0"/>
      </w:pPr>
      <w:r w:rsidRPr="00C11CAA">
        <w:lastRenderedPageBreak/>
        <w:t xml:space="preserve">           </w:t>
      </w:r>
      <w:r w:rsidRPr="00C11CAA">
        <w:rPr>
          <w:noProof/>
          <w:lang w:eastAsia="uk-UA" w:bidi="ar-SA"/>
        </w:rPr>
        <w:drawing>
          <wp:inline distT="0" distB="0" distL="0" distR="0">
            <wp:extent cx="304800" cy="542925"/>
            <wp:effectExtent l="19050" t="0" r="0" b="0"/>
            <wp:docPr id="8" name="Рисунок 22" descr="__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__1_~1"/>
                    <pic:cNvPicPr>
                      <a:picLocks noChangeAspect="1" noChangeArrowheads="1"/>
                    </pic:cNvPicPr>
                  </pic:nvPicPr>
                  <pic:blipFill>
                    <a:blip r:embed="rId9"/>
                    <a:srcRect/>
                    <a:stretch>
                      <a:fillRect/>
                    </a:stretch>
                  </pic:blipFill>
                  <pic:spPr bwMode="auto">
                    <a:xfrm>
                      <a:off x="0" y="0"/>
                      <a:ext cx="304800" cy="542925"/>
                    </a:xfrm>
                    <a:prstGeom prst="rect">
                      <a:avLst/>
                    </a:prstGeom>
                    <a:noFill/>
                    <a:ln w="9525">
                      <a:noFill/>
                      <a:miter lim="800000"/>
                      <a:headEnd/>
                      <a:tailEnd/>
                    </a:ln>
                  </pic:spPr>
                </pic:pic>
              </a:graphicData>
            </a:graphic>
          </wp:inline>
        </w:drawing>
      </w:r>
      <w:r w:rsidRPr="00C11CAA">
        <w:t xml:space="preserve">    (звучить фон-релакс) - сопілка   </w:t>
      </w:r>
      <w:r w:rsidRPr="00C11CAA">
        <w:rPr>
          <w:rFonts w:asciiTheme="minorHAnsi" w:eastAsiaTheme="minorEastAsia" w:hAnsiTheme="minorHAnsi" w:cstheme="minorBidi"/>
          <w:lang w:eastAsia="uk-UA" w:bidi="ar-SA"/>
        </w:rPr>
        <w:t xml:space="preserve"> </w:t>
      </w:r>
    </w:p>
    <w:p w:rsidR="00770828" w:rsidRPr="00C11CAA" w:rsidRDefault="00770828" w:rsidP="00770828">
      <w:pPr>
        <w:spacing w:line="240" w:lineRule="auto"/>
        <w:ind w:firstLine="840"/>
        <w:rPr>
          <w:b/>
          <w:i/>
          <w:sz w:val="24"/>
          <w:szCs w:val="24"/>
        </w:rPr>
      </w:pPr>
      <w:r w:rsidRPr="00C11CAA">
        <w:rPr>
          <w:i/>
          <w:sz w:val="24"/>
          <w:szCs w:val="24"/>
        </w:rPr>
        <w:t xml:space="preserve">Майстер оцінює роботу спільноти, її учасників, піднімаючи різнокольорові жетони. Учасники синіх займають свої місця, у середину класу запрошується  –  </w:t>
      </w:r>
      <w:r w:rsidRPr="00C11CAA">
        <w:rPr>
          <w:b/>
          <w:i/>
          <w:sz w:val="24"/>
          <w:szCs w:val="24"/>
          <w:lang w:val="ru-RU"/>
        </w:rPr>
        <w:t xml:space="preserve">Майстерня </w:t>
      </w:r>
      <w:r w:rsidRPr="00C11CAA">
        <w:rPr>
          <w:i/>
          <w:sz w:val="24"/>
          <w:szCs w:val="24"/>
          <w:lang w:val="ru-RU"/>
        </w:rPr>
        <w:t xml:space="preserve"> </w:t>
      </w:r>
      <w:r w:rsidRPr="00C11CAA">
        <w:rPr>
          <w:b/>
          <w:i/>
          <w:sz w:val="24"/>
          <w:szCs w:val="24"/>
        </w:rPr>
        <w:t>„Театральний майдан”</w:t>
      </w:r>
      <w:r w:rsidR="00F649E8">
        <w:rPr>
          <w:b/>
          <w:i/>
          <w:sz w:val="24"/>
          <w:szCs w:val="24"/>
        </w:rPr>
        <w:t xml:space="preserve"> </w:t>
      </w:r>
      <w:r w:rsidR="009A0273" w:rsidRPr="00C11CAA">
        <w:rPr>
          <w:b/>
          <w:i/>
          <w:sz w:val="24"/>
          <w:szCs w:val="24"/>
        </w:rPr>
        <w:t>(</w:t>
      </w:r>
      <w:r w:rsidR="00F649E8">
        <w:rPr>
          <w:i/>
          <w:sz w:val="24"/>
          <w:szCs w:val="24"/>
        </w:rPr>
        <w:t>під</w:t>
      </w:r>
      <w:r w:rsidR="009A0273" w:rsidRPr="00C11CAA">
        <w:rPr>
          <w:i/>
          <w:sz w:val="24"/>
          <w:szCs w:val="24"/>
        </w:rPr>
        <w:t xml:space="preserve"> супровід власного виконання</w:t>
      </w:r>
      <w:r w:rsidR="009A0273" w:rsidRPr="00C11CAA">
        <w:rPr>
          <w:b/>
          <w:i/>
          <w:sz w:val="24"/>
          <w:szCs w:val="24"/>
        </w:rPr>
        <w:t>)</w:t>
      </w:r>
    </w:p>
    <w:p w:rsidR="00770828" w:rsidRPr="00C11CAA" w:rsidRDefault="00770828" w:rsidP="00770828">
      <w:pPr>
        <w:spacing w:line="240" w:lineRule="auto"/>
        <w:ind w:firstLine="840"/>
        <w:rPr>
          <w:sz w:val="24"/>
          <w:szCs w:val="24"/>
        </w:rPr>
      </w:pPr>
      <w:r w:rsidRPr="00C11CAA">
        <w:rPr>
          <w:b/>
          <w:i/>
          <w:sz w:val="24"/>
          <w:szCs w:val="24"/>
        </w:rPr>
        <w:t xml:space="preserve"> Робота в парах - "Упізнай героя" (Діти зачитують описи героів) </w:t>
      </w:r>
      <w:r w:rsidRPr="00C11CAA">
        <w:rPr>
          <w:sz w:val="24"/>
          <w:szCs w:val="24"/>
        </w:rPr>
        <w:t>Орієнтовні відповіді:</w:t>
      </w:r>
    </w:p>
    <w:p w:rsidR="00770828" w:rsidRPr="00C11CAA" w:rsidRDefault="00770828" w:rsidP="00770828">
      <w:pPr>
        <w:spacing w:line="240" w:lineRule="auto"/>
        <w:jc w:val="both"/>
        <w:rPr>
          <w:sz w:val="24"/>
          <w:szCs w:val="24"/>
        </w:rPr>
      </w:pPr>
      <w:r w:rsidRPr="00C11CAA">
        <w:rPr>
          <w:sz w:val="24"/>
          <w:szCs w:val="24"/>
        </w:rPr>
        <w:t xml:space="preserve">1. </w:t>
      </w:r>
      <w:r w:rsidRPr="00C11CAA">
        <w:rPr>
          <w:b/>
          <w:i/>
          <w:sz w:val="24"/>
          <w:szCs w:val="24"/>
        </w:rPr>
        <w:t>Ханський</w:t>
      </w:r>
      <w:r w:rsidRPr="00C11CAA">
        <w:rPr>
          <w:sz w:val="24"/>
          <w:szCs w:val="24"/>
        </w:rPr>
        <w:t xml:space="preserve"> </w:t>
      </w:r>
      <w:r w:rsidRPr="00C11CAA">
        <w:rPr>
          <w:b/>
          <w:i/>
          <w:sz w:val="24"/>
          <w:szCs w:val="24"/>
        </w:rPr>
        <w:t>син</w:t>
      </w:r>
      <w:r w:rsidRPr="00C11CAA">
        <w:rPr>
          <w:sz w:val="24"/>
          <w:szCs w:val="24"/>
        </w:rPr>
        <w:t xml:space="preserve"> – спочатку маленький хлопчик, а потім юнак, який потрапив у полон. Його не стратили, а навпаки виховували в розкошах та пошані. З часом забув про рідний край. І ніщо не могло заставити хлопчика пригадати рідну домівку – ні слова гудця, ні його пісні – то ніжні колискові, то грізні бойові. Тільки запах полину зміг проникнути в серце хлопця, збудити пам’ять, викликати бажання волі, прагнення повернутися до рідних.</w:t>
      </w:r>
    </w:p>
    <w:p w:rsidR="00770828" w:rsidRPr="00C11CAA" w:rsidRDefault="00770828" w:rsidP="00770828">
      <w:pPr>
        <w:spacing w:line="240" w:lineRule="auto"/>
        <w:jc w:val="both"/>
        <w:rPr>
          <w:sz w:val="24"/>
          <w:szCs w:val="24"/>
        </w:rPr>
      </w:pPr>
      <w:r w:rsidRPr="00C11CAA">
        <w:rPr>
          <w:b/>
          <w:i/>
          <w:sz w:val="24"/>
          <w:szCs w:val="24"/>
        </w:rPr>
        <w:t>Половецький хан</w:t>
      </w:r>
      <w:r w:rsidRPr="00C11CAA">
        <w:rPr>
          <w:sz w:val="24"/>
          <w:szCs w:val="24"/>
        </w:rPr>
        <w:t xml:space="preserve"> – показав себе як люблячий батько, який страждає через розлуку з сином. Це мудра людина. Він розумів, що пройшло багато часу й хлопчик міг забути про рідну домівку. Тому передбачив, як зарадити цій справі.</w:t>
      </w:r>
    </w:p>
    <w:p w:rsidR="00770828" w:rsidRPr="00C11CAA" w:rsidRDefault="00770828" w:rsidP="00770828">
      <w:pPr>
        <w:spacing w:line="240" w:lineRule="auto"/>
        <w:jc w:val="both"/>
        <w:rPr>
          <w:sz w:val="24"/>
          <w:szCs w:val="24"/>
        </w:rPr>
      </w:pPr>
      <w:r w:rsidRPr="00C11CAA">
        <w:rPr>
          <w:b/>
          <w:i/>
          <w:sz w:val="24"/>
          <w:szCs w:val="24"/>
        </w:rPr>
        <w:t>Половецький гудець</w:t>
      </w:r>
      <w:r w:rsidRPr="00C11CAA">
        <w:rPr>
          <w:sz w:val="24"/>
          <w:szCs w:val="24"/>
        </w:rPr>
        <w:t xml:space="preserve"> – віддана хану людина, пророк, чарівник, смілива людина, патріот своєї землі.</w:t>
      </w:r>
    </w:p>
    <w:p w:rsidR="00770828" w:rsidRPr="00F649E8" w:rsidRDefault="00770828" w:rsidP="00770828">
      <w:pPr>
        <w:spacing w:line="240" w:lineRule="auto"/>
        <w:jc w:val="both"/>
        <w:rPr>
          <w:b/>
          <w:i/>
          <w:sz w:val="24"/>
          <w:szCs w:val="24"/>
        </w:rPr>
      </w:pPr>
      <w:r w:rsidRPr="00F649E8">
        <w:rPr>
          <w:i/>
          <w:sz w:val="24"/>
          <w:szCs w:val="24"/>
        </w:rPr>
        <w:t>Дуже яскраво в поемі подано образ самого автора. Він переживає за долю своєї Батьківщини, наводить з історії приклади, які допоможуть читачам знайти поштовх в собі для відновлення патріотичних почуттів.</w:t>
      </w:r>
    </w:p>
    <w:p w:rsidR="00770828" w:rsidRPr="00C11CAA" w:rsidRDefault="00770828" w:rsidP="00770828">
      <w:pPr>
        <w:spacing w:line="360" w:lineRule="auto"/>
        <w:ind w:firstLine="840"/>
        <w:rPr>
          <w:b/>
          <w:i/>
          <w:sz w:val="24"/>
          <w:szCs w:val="24"/>
        </w:rPr>
      </w:pPr>
      <w:r w:rsidRPr="00C11CAA">
        <w:rPr>
          <w:noProof/>
          <w:sz w:val="24"/>
          <w:szCs w:val="24"/>
        </w:rPr>
        <w:lastRenderedPageBreak/>
        <w:drawing>
          <wp:inline distT="0" distB="0" distL="0" distR="0">
            <wp:extent cx="304800" cy="542925"/>
            <wp:effectExtent l="19050" t="0" r="0" b="0"/>
            <wp:docPr id="11" name="Рисунок 22" descr="__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__1_~1"/>
                    <pic:cNvPicPr>
                      <a:picLocks noChangeAspect="1" noChangeArrowheads="1"/>
                    </pic:cNvPicPr>
                  </pic:nvPicPr>
                  <pic:blipFill>
                    <a:blip r:embed="rId9"/>
                    <a:srcRect/>
                    <a:stretch>
                      <a:fillRect/>
                    </a:stretch>
                  </pic:blipFill>
                  <pic:spPr bwMode="auto">
                    <a:xfrm>
                      <a:off x="0" y="0"/>
                      <a:ext cx="304800" cy="542925"/>
                    </a:xfrm>
                    <a:prstGeom prst="rect">
                      <a:avLst/>
                    </a:prstGeom>
                    <a:noFill/>
                    <a:ln w="9525">
                      <a:noFill/>
                      <a:miter lim="800000"/>
                      <a:headEnd/>
                      <a:tailEnd/>
                    </a:ln>
                  </pic:spPr>
                </pic:pic>
              </a:graphicData>
            </a:graphic>
          </wp:inline>
        </w:drawing>
      </w:r>
      <w:r w:rsidRPr="00C11CAA">
        <w:rPr>
          <w:b/>
          <w:i/>
          <w:sz w:val="24"/>
          <w:szCs w:val="24"/>
        </w:rPr>
        <w:t>Учасники групи оголошують завдання:</w:t>
      </w:r>
    </w:p>
    <w:p w:rsidR="00770828" w:rsidRPr="00C11CAA" w:rsidRDefault="00770828" w:rsidP="00770828">
      <w:pPr>
        <w:numPr>
          <w:ilvl w:val="0"/>
          <w:numId w:val="5"/>
        </w:numPr>
        <w:spacing w:after="0" w:line="360" w:lineRule="auto"/>
        <w:rPr>
          <w:sz w:val="24"/>
          <w:szCs w:val="24"/>
        </w:rPr>
      </w:pPr>
      <w:r w:rsidRPr="00C11CAA">
        <w:rPr>
          <w:sz w:val="24"/>
          <w:szCs w:val="24"/>
        </w:rPr>
        <w:t xml:space="preserve"> виразне художнє читання уривків твору;</w:t>
      </w:r>
    </w:p>
    <w:p w:rsidR="00770828" w:rsidRPr="00C11CAA" w:rsidRDefault="00770828" w:rsidP="00770828">
      <w:pPr>
        <w:numPr>
          <w:ilvl w:val="0"/>
          <w:numId w:val="5"/>
        </w:numPr>
        <w:spacing w:after="0" w:line="360" w:lineRule="auto"/>
        <w:rPr>
          <w:sz w:val="24"/>
          <w:szCs w:val="24"/>
        </w:rPr>
      </w:pPr>
      <w:r w:rsidRPr="00C11CAA">
        <w:rPr>
          <w:sz w:val="24"/>
          <w:szCs w:val="24"/>
        </w:rPr>
        <w:t>власна інтерпретація віршів – оживлення образів;</w:t>
      </w:r>
    </w:p>
    <w:p w:rsidR="00770828" w:rsidRPr="00C11CAA" w:rsidRDefault="00770828" w:rsidP="00770828">
      <w:pPr>
        <w:numPr>
          <w:ilvl w:val="0"/>
          <w:numId w:val="5"/>
        </w:numPr>
        <w:spacing w:after="0" w:line="360" w:lineRule="auto"/>
        <w:rPr>
          <w:sz w:val="24"/>
          <w:szCs w:val="24"/>
        </w:rPr>
      </w:pPr>
      <w:r w:rsidRPr="00C11CAA">
        <w:rPr>
          <w:sz w:val="24"/>
          <w:szCs w:val="24"/>
        </w:rPr>
        <w:t>характеристика образів:  Хлопець-Безбатченко, князь, хан;</w:t>
      </w:r>
    </w:p>
    <w:p w:rsidR="00770828" w:rsidRPr="00C11CAA" w:rsidRDefault="00770828" w:rsidP="00770828">
      <w:pPr>
        <w:numPr>
          <w:ilvl w:val="0"/>
          <w:numId w:val="5"/>
        </w:numPr>
        <w:spacing w:after="0" w:line="360" w:lineRule="auto"/>
        <w:rPr>
          <w:sz w:val="24"/>
          <w:szCs w:val="24"/>
        </w:rPr>
      </w:pPr>
      <w:r w:rsidRPr="00C11CAA">
        <w:rPr>
          <w:sz w:val="24"/>
          <w:szCs w:val="24"/>
        </w:rPr>
        <w:t>розігрування діалогу – Хан-Гудець</w:t>
      </w:r>
    </w:p>
    <w:p w:rsidR="00770828" w:rsidRPr="00C11CAA" w:rsidRDefault="00770828" w:rsidP="00770828">
      <w:pPr>
        <w:spacing w:line="360" w:lineRule="auto"/>
        <w:rPr>
          <w:sz w:val="24"/>
          <w:szCs w:val="24"/>
        </w:rPr>
      </w:pPr>
      <w:r w:rsidRPr="00C11CAA">
        <w:rPr>
          <w:sz w:val="24"/>
          <w:szCs w:val="24"/>
        </w:rPr>
        <w:t>Відбувається оцінювання Майстром</w:t>
      </w:r>
    </w:p>
    <w:p w:rsidR="00F649E8" w:rsidRDefault="001744FF" w:rsidP="00F649E8">
      <w:pPr>
        <w:spacing w:line="360" w:lineRule="auto"/>
        <w:rPr>
          <w:b/>
          <w:sz w:val="24"/>
          <w:szCs w:val="24"/>
        </w:rPr>
      </w:pPr>
      <w:r w:rsidRPr="00C11CAA">
        <w:rPr>
          <w:b/>
          <w:sz w:val="24"/>
          <w:szCs w:val="24"/>
        </w:rPr>
        <w:t>РОЗРИВ</w:t>
      </w:r>
      <w:r w:rsidR="00F649E8">
        <w:rPr>
          <w:b/>
          <w:sz w:val="24"/>
          <w:szCs w:val="24"/>
        </w:rPr>
        <w:t xml:space="preserve"> -АФІШУВАННЯ - створити "Світлини уроку-майстерні"</w:t>
      </w:r>
    </w:p>
    <w:p w:rsidR="00C27B31" w:rsidRDefault="009C48D1" w:rsidP="00F649E8">
      <w:pPr>
        <w:spacing w:line="360" w:lineRule="auto"/>
        <w:rPr>
          <w:rFonts w:asciiTheme="majorHAnsi" w:hAnsiTheme="majorHAnsi"/>
          <w:b/>
          <w:sz w:val="24"/>
          <w:szCs w:val="24"/>
        </w:rPr>
      </w:pPr>
      <w:r w:rsidRPr="00C11CAA">
        <w:rPr>
          <w:b/>
          <w:sz w:val="24"/>
          <w:szCs w:val="24"/>
        </w:rPr>
        <w:t xml:space="preserve"> Майстерня " Словесний Гердан</w:t>
      </w:r>
      <w:r w:rsidRPr="00C11CAA">
        <w:rPr>
          <w:sz w:val="24"/>
          <w:szCs w:val="24"/>
        </w:rPr>
        <w:t>" (</w:t>
      </w:r>
      <w:r w:rsidR="00D528EB">
        <w:rPr>
          <w:sz w:val="24"/>
          <w:szCs w:val="24"/>
        </w:rPr>
        <w:t>пригадуємо художні засоби-цитати -робота з групами-майстернями</w:t>
      </w:r>
      <w:r w:rsidRPr="00C11CAA">
        <w:rPr>
          <w:sz w:val="24"/>
          <w:szCs w:val="24"/>
        </w:rPr>
        <w:t>)</w:t>
      </w:r>
      <w:r w:rsidR="00105A39" w:rsidRPr="00C11CAA">
        <w:rPr>
          <w:sz w:val="24"/>
          <w:szCs w:val="24"/>
        </w:rPr>
        <w:t>:</w:t>
      </w:r>
      <w:r w:rsidR="001F5027" w:rsidRPr="00C11CAA">
        <w:rPr>
          <w:rFonts w:asciiTheme="majorHAnsi" w:hAnsiTheme="majorHAnsi"/>
          <w:b/>
          <w:sz w:val="24"/>
          <w:szCs w:val="24"/>
        </w:rPr>
        <w:t xml:space="preserve"> </w:t>
      </w:r>
    </w:p>
    <w:p w:rsidR="00BD4DD8" w:rsidRPr="00BD4DD8" w:rsidRDefault="00BD4DD8" w:rsidP="00BD4DD8">
      <w:pPr>
        <w:numPr>
          <w:ilvl w:val="0"/>
          <w:numId w:val="18"/>
        </w:numPr>
        <w:spacing w:after="0" w:line="240" w:lineRule="auto"/>
        <w:jc w:val="both"/>
        <w:rPr>
          <w:rFonts w:asciiTheme="majorHAnsi" w:eastAsia="Times New Roman" w:hAnsiTheme="majorHAnsi" w:cs="Adobe Gurmukhi"/>
          <w:sz w:val="24"/>
          <w:szCs w:val="24"/>
        </w:rPr>
      </w:pPr>
      <w:r w:rsidRPr="00BD4DD8">
        <w:rPr>
          <w:rFonts w:asciiTheme="majorHAnsi" w:eastAsia="Times New Roman" w:hAnsiTheme="majorHAnsi" w:cs="Adobe Gurmukhi"/>
          <w:sz w:val="24"/>
          <w:szCs w:val="24"/>
        </w:rPr>
        <w:t>Словникова робота.</w:t>
      </w:r>
    </w:p>
    <w:p w:rsidR="00BD4DD8" w:rsidRPr="00BD4DD8" w:rsidRDefault="00BD4DD8" w:rsidP="00BD4DD8">
      <w:pPr>
        <w:jc w:val="both"/>
        <w:rPr>
          <w:rFonts w:asciiTheme="majorHAnsi" w:eastAsia="Times New Roman" w:hAnsiTheme="majorHAnsi" w:cs="Adobe Gurmukhi"/>
          <w:sz w:val="24"/>
          <w:szCs w:val="24"/>
        </w:rPr>
      </w:pPr>
      <w:r w:rsidRPr="00BD4DD8">
        <w:rPr>
          <w:rFonts w:asciiTheme="majorHAnsi" w:eastAsia="Times New Roman" w:hAnsiTheme="majorHAnsi" w:cs="Adobe Gurmukhi"/>
          <w:sz w:val="24"/>
          <w:szCs w:val="24"/>
        </w:rPr>
        <w:t xml:space="preserve">    </w:t>
      </w:r>
      <w:r w:rsidRPr="00BD4DD8">
        <w:rPr>
          <w:rFonts w:asciiTheme="majorHAnsi" w:eastAsia="Times New Roman" w:hAnsiTheme="majorHAnsi" w:cs="Adobe Gurmukhi"/>
          <w:i/>
          <w:sz w:val="24"/>
          <w:szCs w:val="24"/>
        </w:rPr>
        <w:t xml:space="preserve">Еміграція </w:t>
      </w:r>
      <w:r w:rsidRPr="00BD4DD8">
        <w:rPr>
          <w:rFonts w:asciiTheme="majorHAnsi" w:eastAsia="Times New Roman" w:hAnsiTheme="majorHAnsi" w:cs="Adobe Gurmukhi"/>
          <w:sz w:val="24"/>
          <w:szCs w:val="24"/>
        </w:rPr>
        <w:t>– переселення із своєї Батьківщини в іншу країну, зумовлене соціально-економічними, політичними або релігійними причинами.</w:t>
      </w:r>
    </w:p>
    <w:p w:rsidR="00BD4DD8" w:rsidRDefault="00BD4DD8" w:rsidP="00BD4DD8">
      <w:pPr>
        <w:jc w:val="both"/>
        <w:rPr>
          <w:rFonts w:asciiTheme="majorHAnsi" w:eastAsia="Times New Roman" w:hAnsiTheme="majorHAnsi" w:cs="Adobe Gurmukhi"/>
          <w:sz w:val="24"/>
          <w:szCs w:val="24"/>
        </w:rPr>
      </w:pPr>
      <w:r w:rsidRPr="00BD4DD8">
        <w:rPr>
          <w:rFonts w:asciiTheme="majorHAnsi" w:eastAsia="Times New Roman" w:hAnsiTheme="majorHAnsi" w:cs="Adobe Gurmukhi"/>
          <w:sz w:val="24"/>
          <w:szCs w:val="24"/>
        </w:rPr>
        <w:t xml:space="preserve">   </w:t>
      </w:r>
      <w:r w:rsidRPr="00BD4DD8">
        <w:rPr>
          <w:rFonts w:asciiTheme="majorHAnsi" w:eastAsia="Times New Roman" w:hAnsiTheme="majorHAnsi" w:cs="Adobe Gurmukhi"/>
          <w:i/>
          <w:sz w:val="24"/>
          <w:szCs w:val="24"/>
        </w:rPr>
        <w:t xml:space="preserve">Діаспора </w:t>
      </w:r>
      <w:r w:rsidRPr="00BD4DD8">
        <w:rPr>
          <w:rFonts w:asciiTheme="majorHAnsi" w:eastAsia="Times New Roman" w:hAnsiTheme="majorHAnsi" w:cs="Adobe Gurmukhi"/>
          <w:sz w:val="24"/>
          <w:szCs w:val="24"/>
        </w:rPr>
        <w:t>– (з гр. – розсіяння) – розсіяння по різних країнах народів, вигнаних за межі батьківщини завойовниками.</w:t>
      </w:r>
    </w:p>
    <w:p w:rsidR="00D528EB" w:rsidRPr="00F47BFB" w:rsidRDefault="00BD4DD8" w:rsidP="00BD4DD8">
      <w:pPr>
        <w:jc w:val="both"/>
        <w:rPr>
          <w:rFonts w:ascii="Times New Roman" w:eastAsia="Times New Roman" w:hAnsi="Times New Roman" w:cs="Times New Roman"/>
          <w:sz w:val="24"/>
          <w:szCs w:val="24"/>
        </w:rPr>
      </w:pPr>
      <w:r>
        <w:rPr>
          <w:rFonts w:asciiTheme="majorHAnsi" w:eastAsia="Times New Roman" w:hAnsiTheme="majorHAnsi" w:cs="Adobe Gurmukhi"/>
          <w:sz w:val="24"/>
          <w:szCs w:val="24"/>
        </w:rPr>
        <w:t xml:space="preserve">2. </w:t>
      </w:r>
      <w:r>
        <w:rPr>
          <w:rFonts w:ascii="Times New Roman" w:eastAsia="Times New Roman" w:hAnsi="Times New Roman" w:cs="Times New Roman"/>
          <w:sz w:val="24"/>
          <w:szCs w:val="24"/>
        </w:rPr>
        <w:t>У</w:t>
      </w:r>
      <w:r w:rsidR="00D528EB" w:rsidRPr="00F47BFB">
        <w:rPr>
          <w:rFonts w:ascii="Times New Roman" w:eastAsia="Times New Roman" w:hAnsi="Times New Roman" w:cs="Times New Roman"/>
          <w:sz w:val="24"/>
          <w:szCs w:val="24"/>
        </w:rPr>
        <w:t>порядкувати події твору відповідно до їх розгортання, «нанизивши намистинки</w:t>
      </w:r>
      <w:r>
        <w:rPr>
          <w:rFonts w:ascii="Times New Roman" w:eastAsia="Times New Roman" w:hAnsi="Times New Roman" w:cs="Times New Roman"/>
          <w:sz w:val="24"/>
          <w:szCs w:val="24"/>
        </w:rPr>
        <w:t>-цитати</w:t>
      </w:r>
      <w:r w:rsidR="00D528EB" w:rsidRPr="00F47BFB">
        <w:rPr>
          <w:rFonts w:ascii="Times New Roman" w:eastAsia="Times New Roman" w:hAnsi="Times New Roman" w:cs="Times New Roman"/>
          <w:sz w:val="24"/>
          <w:szCs w:val="24"/>
        </w:rPr>
        <w:t>» на нитку.</w:t>
      </w:r>
    </w:p>
    <w:p w:rsidR="00D528EB" w:rsidRDefault="00D528EB" w:rsidP="00D528EB">
      <w:pPr>
        <w:numPr>
          <w:ilvl w:val="0"/>
          <w:numId w:val="9"/>
        </w:numPr>
        <w:spacing w:before="100" w:beforeAutospacing="1" w:after="100" w:afterAutospacing="1" w:line="240" w:lineRule="auto"/>
        <w:rPr>
          <w:rFonts w:ascii="Times New Roman" w:eastAsia="Times New Roman" w:hAnsi="Times New Roman" w:cs="Times New Roman"/>
          <w:sz w:val="24"/>
          <w:szCs w:val="24"/>
        </w:rPr>
        <w:sectPr w:rsidR="00D528EB" w:rsidSect="007C176E">
          <w:type w:val="continuous"/>
          <w:pgSz w:w="11906" w:h="16838"/>
          <w:pgMar w:top="1134" w:right="1134" w:bottom="899" w:left="1701" w:header="709" w:footer="709" w:gutter="0"/>
          <w:pgNumType w:fmt="numberInDash"/>
          <w:cols w:space="708"/>
          <w:titlePg/>
          <w:docGrid w:linePitch="360"/>
        </w:sectPr>
      </w:pPr>
    </w:p>
    <w:p w:rsidR="00D528EB" w:rsidRPr="00F47BFB" w:rsidRDefault="00D528EB" w:rsidP="00D528EB">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lastRenderedPageBreak/>
        <w:t>І гудець по струнах вдарив!</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Наче вітер у негоду,</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Загула невпинна пісня –</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Пісня вільного народу…</w:t>
      </w:r>
    </w:p>
    <w:p w:rsidR="00D528EB" w:rsidRPr="00F47BFB" w:rsidRDefault="00D528EB" w:rsidP="00D528EB">
      <w:pPr>
        <w:numPr>
          <w:ilvl w:val="0"/>
          <w:numId w:val="10"/>
        </w:num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Де того єднання взяти,</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Того зілля привороту,</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Що на певний шлях направить, –</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Шлях у край свій повороту?!</w:t>
      </w:r>
    </w:p>
    <w:p w:rsidR="00D528EB" w:rsidRPr="00F47BFB" w:rsidRDefault="00D528EB" w:rsidP="00D528EB">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Краще в ріднім край милім</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Полягти кістьми, сконати,</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Ніж в землі чужій ворожій</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В славі й шані пробувати</w:t>
      </w:r>
    </w:p>
    <w:p w:rsidR="00D528EB" w:rsidRPr="00F47BFB" w:rsidRDefault="00D528EB" w:rsidP="00D528EB">
      <w:pPr>
        <w:numPr>
          <w:ilvl w:val="0"/>
          <w:numId w:val="12"/>
        </w:num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lastRenderedPageBreak/>
        <w:t>І схилилася стареча</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Голова гудця та груди –</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Там, де пустка замість серця,</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Порятунку вже буде.</w:t>
      </w:r>
    </w:p>
    <w:p w:rsidR="00D528EB" w:rsidRPr="00F47BFB" w:rsidRDefault="00D528EB" w:rsidP="00D528EB">
      <w:pPr>
        <w:numPr>
          <w:ilvl w:val="0"/>
          <w:numId w:val="13"/>
        </w:num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Заспівай ти йому пісню</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Нашу, рідну, половецьку,</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Про життя привільне наше,</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Нашу вдачу молодецьку.</w:t>
      </w:r>
    </w:p>
    <w:p w:rsidR="00D528EB" w:rsidRPr="00F47BFB" w:rsidRDefault="00D528EB" w:rsidP="00D528EB">
      <w:pPr>
        <w:numPr>
          <w:ilvl w:val="0"/>
          <w:numId w:val="14"/>
        </w:num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Зажурився, засмутився…</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Вдень не їсть, а серед ночі</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Плаче бідний та зітхає,</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Сну не знають його очі.</w:t>
      </w:r>
    </w:p>
    <w:p w:rsidR="00D528EB" w:rsidRPr="00F47BFB" w:rsidRDefault="00D528EB" w:rsidP="00D528EB">
      <w:pPr>
        <w:numPr>
          <w:ilvl w:val="0"/>
          <w:numId w:val="15"/>
        </w:num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lastRenderedPageBreak/>
        <w:t>Жив у Києві, в неволі</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Ханський син, малий хлопчина,</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Половецького б то хана</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Найулюблена дитина</w:t>
      </w:r>
    </w:p>
    <w:p w:rsidR="00D528EB" w:rsidRPr="00F47BFB" w:rsidRDefault="00D528EB" w:rsidP="00D528EB">
      <w:pPr>
        <w:numPr>
          <w:ilvl w:val="0"/>
          <w:numId w:val="16"/>
        </w:num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Єсть одно оповідання,</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Що зворушує у серці</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lastRenderedPageBreak/>
        <w:t>Найсвятіші сподівання</w:t>
      </w:r>
    </w:p>
    <w:p w:rsidR="00D528EB" w:rsidRPr="00F47BFB" w:rsidRDefault="00D528EB" w:rsidP="00D528EB">
      <w:pPr>
        <w:numPr>
          <w:ilvl w:val="0"/>
          <w:numId w:val="17"/>
        </w:num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Україно, мамо люба!</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Чи не те ж з тобою сталось,</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Чи синів твоїх багато</w:t>
      </w:r>
    </w:p>
    <w:p w:rsidR="00D528EB" w:rsidRPr="00F47BFB" w:rsidRDefault="00D528EB" w:rsidP="00D528EB">
      <w:pPr>
        <w:spacing w:before="100" w:beforeAutospacing="1" w:after="100" w:afterAutospacing="1" w:line="240" w:lineRule="auto"/>
        <w:rPr>
          <w:rFonts w:ascii="Times New Roman" w:eastAsia="Times New Roman" w:hAnsi="Times New Roman" w:cs="Times New Roman"/>
          <w:sz w:val="24"/>
          <w:szCs w:val="24"/>
        </w:rPr>
      </w:pPr>
      <w:r w:rsidRPr="00F47BFB">
        <w:rPr>
          <w:rFonts w:ascii="Times New Roman" w:eastAsia="Times New Roman" w:hAnsi="Times New Roman" w:cs="Times New Roman"/>
          <w:sz w:val="24"/>
          <w:szCs w:val="24"/>
        </w:rPr>
        <w:t>На степах твоїх зосталось?</w:t>
      </w:r>
    </w:p>
    <w:p w:rsidR="00D528EB" w:rsidRDefault="00D528EB" w:rsidP="00F649E8">
      <w:pPr>
        <w:spacing w:line="360" w:lineRule="auto"/>
        <w:rPr>
          <w:rFonts w:asciiTheme="majorHAnsi" w:hAnsiTheme="majorHAnsi"/>
          <w:b/>
          <w:sz w:val="24"/>
          <w:szCs w:val="24"/>
        </w:rPr>
      </w:pPr>
    </w:p>
    <w:p w:rsidR="00D528EB" w:rsidRDefault="00D528EB" w:rsidP="00F649E8">
      <w:pPr>
        <w:spacing w:line="360" w:lineRule="auto"/>
        <w:rPr>
          <w:rFonts w:ascii="ромен" w:hAnsi="ромен" w:cs="Adobe Gurmukhi"/>
          <w:b/>
          <w:color w:val="3C3E3E"/>
          <w:sz w:val="24"/>
          <w:szCs w:val="24"/>
        </w:rPr>
        <w:sectPr w:rsidR="00D528EB" w:rsidSect="00D528EB">
          <w:type w:val="continuous"/>
          <w:pgSz w:w="11906" w:h="16838"/>
          <w:pgMar w:top="1134" w:right="1134" w:bottom="899" w:left="1701" w:header="709" w:footer="709" w:gutter="0"/>
          <w:pgNumType w:fmt="numberInDash"/>
          <w:cols w:num="2" w:space="708"/>
          <w:titlePg/>
          <w:docGrid w:linePitch="360"/>
        </w:sectPr>
      </w:pPr>
    </w:p>
    <w:p w:rsidR="00D528EB" w:rsidRPr="00F649E8" w:rsidRDefault="00D528EB" w:rsidP="00F649E8">
      <w:pPr>
        <w:spacing w:line="360" w:lineRule="auto"/>
        <w:rPr>
          <w:rFonts w:ascii="ромен" w:hAnsi="ромен" w:cs="Adobe Gurmukhi"/>
          <w:b/>
          <w:color w:val="3C3E3E"/>
          <w:sz w:val="24"/>
          <w:szCs w:val="24"/>
        </w:rPr>
      </w:pPr>
      <w:r w:rsidRPr="00D528EB">
        <w:rPr>
          <w:rFonts w:asciiTheme="majorHAnsi" w:hAnsiTheme="majorHAnsi"/>
          <w:b/>
          <w:noProof/>
          <w:sz w:val="24"/>
          <w:szCs w:val="24"/>
        </w:rPr>
        <w:lastRenderedPageBreak/>
        <w:drawing>
          <wp:inline distT="0" distB="0" distL="0" distR="0">
            <wp:extent cx="3629025" cy="1219200"/>
            <wp:effectExtent l="19050" t="0" r="9525" b="0"/>
            <wp:docPr id="24" name="Рисунок 6" descr="http://savepic.ru/6383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vepic.ru/6383664.jpg"/>
                    <pic:cNvPicPr>
                      <a:picLocks noChangeAspect="1" noChangeArrowheads="1"/>
                    </pic:cNvPicPr>
                  </pic:nvPicPr>
                  <pic:blipFill>
                    <a:blip r:embed="rId43"/>
                    <a:srcRect/>
                    <a:stretch>
                      <a:fillRect/>
                    </a:stretch>
                  </pic:blipFill>
                  <pic:spPr bwMode="auto">
                    <a:xfrm>
                      <a:off x="0" y="0"/>
                      <a:ext cx="3629025" cy="1219200"/>
                    </a:xfrm>
                    <a:prstGeom prst="rect">
                      <a:avLst/>
                    </a:prstGeom>
                    <a:noFill/>
                    <a:ln w="9525">
                      <a:noFill/>
                      <a:miter lim="800000"/>
                      <a:headEnd/>
                      <a:tailEnd/>
                    </a:ln>
                  </pic:spPr>
                </pic:pic>
              </a:graphicData>
            </a:graphic>
          </wp:inline>
        </w:drawing>
      </w:r>
    </w:p>
    <w:p w:rsidR="00C27B31" w:rsidRPr="00C11CAA" w:rsidRDefault="00C27B31" w:rsidP="001C49D4">
      <w:pPr>
        <w:pStyle w:val="a9"/>
        <w:shd w:val="clear" w:color="auto" w:fill="FFFFFF"/>
        <w:spacing w:before="0" w:after="0" w:line="330" w:lineRule="atLeast"/>
        <w:rPr>
          <w:i/>
          <w:color w:val="0000FF"/>
        </w:rPr>
      </w:pPr>
    </w:p>
    <w:p w:rsidR="006F4E5B" w:rsidRDefault="001C49D4" w:rsidP="006F4E5B">
      <w:pPr>
        <w:spacing w:before="100" w:beforeAutospacing="1" w:after="100" w:afterAutospacing="1" w:line="240" w:lineRule="auto"/>
        <w:jc w:val="both"/>
        <w:rPr>
          <w:rFonts w:ascii="Times New Roman" w:eastAsia="Times New Roman" w:hAnsi="Times New Roman" w:cs="Times New Roman"/>
          <w:i/>
          <w:sz w:val="24"/>
          <w:szCs w:val="24"/>
        </w:rPr>
      </w:pPr>
      <w:r w:rsidRPr="00C11CAA">
        <w:rPr>
          <w:rFonts w:ascii="ромен" w:hAnsi="ромен" w:cs="Adobe Gurmukhi"/>
          <w:b/>
          <w:i/>
          <w:color w:val="3C3E3E"/>
        </w:rPr>
        <w:t>ЗАВДАННЯ</w:t>
      </w:r>
      <w:r w:rsidRPr="00C11CAA">
        <w:rPr>
          <w:rFonts w:ascii="ромен" w:hAnsi="ромен" w:cs="Adobe Gurmukhi"/>
          <w:i/>
          <w:color w:val="3C3E3E"/>
        </w:rPr>
        <w:t xml:space="preserve">: </w:t>
      </w:r>
      <w:r w:rsidR="006F4E5B" w:rsidRPr="006F4E5B">
        <w:rPr>
          <w:rFonts w:ascii="Times New Roman" w:eastAsia="Times New Roman" w:hAnsi="Times New Roman" w:cs="Times New Roman"/>
          <w:b/>
          <w:sz w:val="24"/>
          <w:szCs w:val="24"/>
        </w:rPr>
        <w:t>Для "Книги-Вічника"</w:t>
      </w:r>
      <w:r w:rsidR="006F4E5B">
        <w:rPr>
          <w:rFonts w:ascii="Times New Roman" w:eastAsia="Times New Roman" w:hAnsi="Times New Roman" w:cs="Times New Roman"/>
          <w:b/>
          <w:sz w:val="24"/>
          <w:szCs w:val="24"/>
        </w:rPr>
        <w:t xml:space="preserve">- </w:t>
      </w:r>
      <w:r w:rsidR="006F4E5B" w:rsidRPr="006F4E5B">
        <w:rPr>
          <w:rFonts w:ascii="Times New Roman" w:eastAsia="Times New Roman" w:hAnsi="Times New Roman" w:cs="Times New Roman"/>
          <w:sz w:val="24"/>
          <w:szCs w:val="24"/>
        </w:rPr>
        <w:t xml:space="preserve"> </w:t>
      </w:r>
      <w:r w:rsidR="006F4E5B">
        <w:rPr>
          <w:rFonts w:ascii="Times New Roman" w:eastAsia="Times New Roman" w:hAnsi="Times New Roman" w:cs="Times New Roman"/>
          <w:sz w:val="24"/>
          <w:szCs w:val="24"/>
        </w:rPr>
        <w:t>с</w:t>
      </w:r>
      <w:r w:rsidR="006F4E5B" w:rsidRPr="006F4E5B">
        <w:rPr>
          <w:rFonts w:ascii="Times New Roman" w:eastAsia="Times New Roman" w:hAnsi="Times New Roman" w:cs="Times New Roman"/>
          <w:sz w:val="24"/>
          <w:szCs w:val="24"/>
        </w:rPr>
        <w:t xml:space="preserve">творити </w:t>
      </w:r>
      <w:r w:rsidR="006F4E5B" w:rsidRPr="006F4E5B">
        <w:rPr>
          <w:rFonts w:ascii="Times New Roman" w:eastAsia="Times New Roman" w:hAnsi="Times New Roman" w:cs="Times New Roman"/>
          <w:b/>
          <w:sz w:val="24"/>
          <w:szCs w:val="24"/>
        </w:rPr>
        <w:t>"Словесний</w:t>
      </w:r>
      <w:r w:rsidR="006F4E5B" w:rsidRPr="006F4E5B">
        <w:rPr>
          <w:rFonts w:ascii="Times New Roman" w:eastAsia="Times New Roman" w:hAnsi="Times New Roman" w:cs="Times New Roman"/>
          <w:sz w:val="24"/>
          <w:szCs w:val="24"/>
        </w:rPr>
        <w:t xml:space="preserve"> </w:t>
      </w:r>
      <w:r w:rsidR="006F4E5B" w:rsidRPr="006F4E5B">
        <w:rPr>
          <w:rFonts w:ascii="Times New Roman" w:eastAsia="Times New Roman" w:hAnsi="Times New Roman" w:cs="Times New Roman"/>
          <w:b/>
          <w:sz w:val="24"/>
          <w:szCs w:val="24"/>
        </w:rPr>
        <w:t>Гердан"</w:t>
      </w:r>
      <w:r w:rsidR="006F4E5B" w:rsidRPr="006F4E5B">
        <w:rPr>
          <w:rFonts w:ascii="Times New Roman" w:eastAsia="Times New Roman" w:hAnsi="Times New Roman" w:cs="Times New Roman"/>
          <w:sz w:val="24"/>
          <w:szCs w:val="24"/>
        </w:rPr>
        <w:t xml:space="preserve"> зі словами-образонами </w:t>
      </w:r>
      <w:r w:rsidR="006F4E5B" w:rsidRPr="006F4E5B">
        <w:rPr>
          <w:rFonts w:ascii="Times New Roman" w:eastAsia="Times New Roman" w:hAnsi="Times New Roman" w:cs="Times New Roman"/>
          <w:b/>
          <w:sz w:val="24"/>
          <w:szCs w:val="24"/>
        </w:rPr>
        <w:t>"Творчої світлиці</w:t>
      </w:r>
      <w:r w:rsidR="006F4E5B" w:rsidRPr="006F4E5B">
        <w:rPr>
          <w:rFonts w:ascii="Times New Roman" w:eastAsia="Times New Roman" w:hAnsi="Times New Roman" w:cs="Times New Roman"/>
          <w:sz w:val="24"/>
          <w:szCs w:val="24"/>
        </w:rPr>
        <w:t>": наприклад</w:t>
      </w:r>
      <w:r w:rsidR="006F4E5B" w:rsidRPr="006F4E5B">
        <w:rPr>
          <w:rFonts w:ascii="Times New Roman" w:eastAsia="Times New Roman" w:hAnsi="Times New Roman" w:cs="Times New Roman"/>
          <w:i/>
          <w:sz w:val="24"/>
          <w:szCs w:val="24"/>
        </w:rPr>
        <w:t xml:space="preserve">: Батьківщина, євшан-зілля, оберіг, колискова, мова, калина, безбатченко, патріот, пісня...;  нанизити їх в намисто і пояснити символічний зміст. </w:t>
      </w:r>
    </w:p>
    <w:p w:rsidR="006F4E5B" w:rsidRDefault="006F4E5B" w:rsidP="006F4E5B">
      <w:pPr>
        <w:spacing w:before="100" w:beforeAutospacing="1" w:after="100" w:afterAutospacing="1" w:line="240" w:lineRule="auto"/>
        <w:jc w:val="both"/>
        <w:rPr>
          <w:rFonts w:ascii="Times New Roman" w:eastAsia="Times New Roman" w:hAnsi="Times New Roman" w:cs="Times New Roman"/>
          <w:sz w:val="24"/>
          <w:szCs w:val="24"/>
        </w:rPr>
      </w:pPr>
      <w:r w:rsidRPr="006F4E5B">
        <w:rPr>
          <w:rFonts w:ascii="Times New Roman" w:eastAsia="Times New Roman" w:hAnsi="Times New Roman" w:cs="Times New Roman"/>
          <w:i/>
          <w:sz w:val="24"/>
          <w:szCs w:val="24"/>
        </w:rPr>
        <w:t>Для класу - нагадуємо цитати- художні засоби:</w:t>
      </w:r>
      <w:r w:rsidRPr="006F4E5B">
        <w:rPr>
          <w:rFonts w:ascii="Times New Roman" w:eastAsia="Times New Roman" w:hAnsi="Times New Roman" w:cs="Times New Roman"/>
          <w:sz w:val="24"/>
          <w:szCs w:val="24"/>
        </w:rPr>
        <w:t xml:space="preserve"> </w:t>
      </w:r>
    </w:p>
    <w:p w:rsidR="006F4E5B" w:rsidRDefault="006F4E5B" w:rsidP="006F4E5B">
      <w:pPr>
        <w:spacing w:before="100" w:beforeAutospacing="1" w:after="100" w:afterAutospacing="1" w:line="240" w:lineRule="auto"/>
        <w:jc w:val="both"/>
        <w:rPr>
          <w:rFonts w:ascii="Times New Roman" w:eastAsia="Times New Roman" w:hAnsi="Times New Roman" w:cs="Times New Roman"/>
          <w:sz w:val="24"/>
          <w:szCs w:val="24"/>
        </w:rPr>
      </w:pPr>
    </w:p>
    <w:p w:rsidR="006F4E5B" w:rsidRDefault="006F4E5B" w:rsidP="006F4E5B">
      <w:pPr>
        <w:spacing w:before="100" w:beforeAutospacing="1" w:after="100" w:afterAutospacing="1" w:line="240" w:lineRule="auto"/>
        <w:jc w:val="both"/>
        <w:rPr>
          <w:rFonts w:ascii="Times New Roman" w:eastAsia="Times New Roman" w:hAnsi="Times New Roman" w:cs="Times New Roman"/>
          <w:sz w:val="24"/>
          <w:szCs w:val="24"/>
        </w:rPr>
      </w:pPr>
      <w:r w:rsidRPr="006F4E5B">
        <w:rPr>
          <w:rFonts w:ascii="Times New Roman" w:eastAsia="Times New Roman" w:hAnsi="Times New Roman" w:cs="Times New Roman"/>
          <w:sz w:val="24"/>
          <w:szCs w:val="24"/>
        </w:rPr>
        <w:t>Гра "Художня мозаїка"</w:t>
      </w:r>
    </w:p>
    <w:p w:rsidR="001C49D4" w:rsidRPr="00C11CAA" w:rsidRDefault="001C49D4" w:rsidP="006F4E5B">
      <w:pPr>
        <w:spacing w:before="100" w:beforeAutospacing="1" w:after="100" w:afterAutospacing="1" w:line="240" w:lineRule="auto"/>
        <w:jc w:val="both"/>
        <w:rPr>
          <w:rFonts w:ascii="ромен" w:eastAsia="Times New Roman" w:hAnsi="ромен" w:cs="Adobe Gurmukhi"/>
          <w:i/>
          <w:color w:val="3C3E3E"/>
          <w:sz w:val="24"/>
          <w:szCs w:val="24"/>
        </w:rPr>
      </w:pPr>
      <w:r w:rsidRPr="00C11CAA">
        <w:rPr>
          <w:rFonts w:ascii="ромен" w:eastAsia="Times New Roman" w:hAnsi="ромен" w:cs="Adobe Gurmukhi"/>
          <w:color w:val="3C3E3E"/>
          <w:sz w:val="24"/>
          <w:szCs w:val="24"/>
        </w:rPr>
        <w:t> *епітети :</w:t>
      </w:r>
    </w:p>
    <w:p w:rsidR="001C49D4" w:rsidRPr="00C11CAA" w:rsidRDefault="001C49D4" w:rsidP="001C49D4">
      <w:pPr>
        <w:shd w:val="clear" w:color="auto" w:fill="FFFFFF"/>
        <w:spacing w:line="330" w:lineRule="atLeast"/>
        <w:rPr>
          <w:rFonts w:ascii="ромен" w:eastAsia="Times New Roman" w:hAnsi="ромен" w:cs="Adobe Gurmukhi"/>
          <w:i/>
          <w:color w:val="3C3E3E"/>
          <w:sz w:val="24"/>
          <w:szCs w:val="24"/>
        </w:rPr>
      </w:pPr>
      <w:r w:rsidRPr="00C11CAA">
        <w:rPr>
          <w:rFonts w:ascii="ромен" w:eastAsia="Times New Roman" w:hAnsi="ромен" w:cs="Adobe Gurmukhi"/>
          <w:i/>
          <w:color w:val="3C3E3E"/>
          <w:sz w:val="24"/>
          <w:szCs w:val="24"/>
        </w:rPr>
        <w:t>слова гучні і мальовничі;  пісня рідна, половецька, невпинна; вчинки войовничі; спів ніжний, колисковий любий, сильний, дужий; рідний степ, вільний, пишнобарвний квітчастий; край веселий: в землі чужій, ворожій;  кохана дитина; вдача молодецька; походи молодецькі; він сидить німий, байдужий;чарівне зілля;</w:t>
      </w:r>
    </w:p>
    <w:p w:rsidR="001C49D4" w:rsidRPr="00C11CAA" w:rsidRDefault="001C49D4" w:rsidP="001C49D4">
      <w:pPr>
        <w:shd w:val="clear" w:color="auto" w:fill="FFFFFF"/>
        <w:spacing w:line="330" w:lineRule="atLeast"/>
        <w:rPr>
          <w:rFonts w:ascii="ромен" w:eastAsia="Times New Roman" w:hAnsi="ромен" w:cs="Adobe Gurmukhi"/>
          <w:i/>
          <w:color w:val="3C3E3E"/>
          <w:sz w:val="24"/>
          <w:szCs w:val="24"/>
        </w:rPr>
      </w:pPr>
      <w:r w:rsidRPr="00C11CAA">
        <w:rPr>
          <w:rFonts w:ascii="ромен" w:eastAsia="Times New Roman" w:hAnsi="ромен" w:cs="Adobe Gurmukhi"/>
          <w:color w:val="3C3E3E"/>
          <w:sz w:val="24"/>
          <w:szCs w:val="24"/>
        </w:rPr>
        <w:t>*метафори: </w:t>
      </w:r>
      <w:r w:rsidRPr="00C11CAA">
        <w:rPr>
          <w:rFonts w:ascii="ромен" w:eastAsia="Times New Roman" w:hAnsi="ромен" w:cs="Adobe Gurmukhi"/>
          <w:i/>
          <w:color w:val="3C3E3E"/>
          <w:sz w:val="24"/>
          <w:szCs w:val="24"/>
        </w:rPr>
        <w:t>оповідання зворушує почування, таїться пророкування;сну не знають його очі; кров’ю з серця слово точиться; виглядають очі; ти шугаєш соколом. Вовком скачеш</w:t>
      </w:r>
    </w:p>
    <w:p w:rsidR="001C49D4" w:rsidRPr="00C11CAA" w:rsidRDefault="001C49D4" w:rsidP="001C49D4">
      <w:pPr>
        <w:shd w:val="clear" w:color="auto" w:fill="FFFFFF"/>
        <w:spacing w:line="330" w:lineRule="atLeast"/>
        <w:rPr>
          <w:rFonts w:ascii="ромен" w:eastAsia="Times New Roman" w:hAnsi="ромен" w:cs="Adobe Gurmukhi"/>
          <w:i/>
          <w:color w:val="3C3E3E"/>
          <w:sz w:val="24"/>
          <w:szCs w:val="24"/>
        </w:rPr>
      </w:pPr>
      <w:r w:rsidRPr="00C11CAA">
        <w:rPr>
          <w:rFonts w:ascii="ромен" w:eastAsia="Times New Roman" w:hAnsi="ромен" w:cs="Adobe Gurmukhi"/>
          <w:color w:val="3C3E3E"/>
          <w:sz w:val="24"/>
          <w:szCs w:val="24"/>
        </w:rPr>
        <w:t>*порівняння</w:t>
      </w:r>
      <w:r w:rsidRPr="00C11CAA">
        <w:rPr>
          <w:rFonts w:ascii="ромен" w:eastAsia="Times New Roman" w:hAnsi="ромен" w:cs="Adobe Gurmukhi"/>
          <w:i/>
          <w:color w:val="3C3E3E"/>
          <w:sz w:val="24"/>
          <w:szCs w:val="24"/>
        </w:rPr>
        <w:t>: наче вітер у негоду, загула пісня, мов скажена хуртовина, мов страшні громи стогнали струни і той спів;</w:t>
      </w:r>
    </w:p>
    <w:p w:rsidR="001C49D4" w:rsidRPr="00C11CAA" w:rsidRDefault="001C49D4" w:rsidP="001C49D4">
      <w:pPr>
        <w:shd w:val="clear" w:color="auto" w:fill="FFFFFF"/>
        <w:spacing w:line="330" w:lineRule="atLeast"/>
        <w:rPr>
          <w:rFonts w:ascii="ромен" w:eastAsia="Times New Roman" w:hAnsi="ромен" w:cs="Adobe Gurmukhi"/>
          <w:color w:val="3C3E3E"/>
          <w:sz w:val="24"/>
          <w:szCs w:val="24"/>
        </w:rPr>
      </w:pPr>
      <w:r w:rsidRPr="00C11CAA">
        <w:rPr>
          <w:rFonts w:ascii="ромен" w:eastAsia="Times New Roman" w:hAnsi="ромен" w:cs="Adobe Gurmukhi"/>
          <w:color w:val="3C3E3E"/>
          <w:sz w:val="24"/>
          <w:szCs w:val="24"/>
        </w:rPr>
        <w:t>*риторичні питання і звертання:</w:t>
      </w:r>
    </w:p>
    <w:p w:rsidR="001C49D4" w:rsidRPr="00C11CAA" w:rsidRDefault="001C49D4" w:rsidP="001C49D4">
      <w:pPr>
        <w:shd w:val="clear" w:color="auto" w:fill="FFFFFF"/>
        <w:spacing w:line="330" w:lineRule="atLeast"/>
        <w:rPr>
          <w:rFonts w:ascii="ромен" w:eastAsia="Times New Roman" w:hAnsi="ромен" w:cs="Adobe Gurmukhi"/>
          <w:i/>
          <w:color w:val="3C3E3E"/>
          <w:sz w:val="24"/>
          <w:szCs w:val="24"/>
        </w:rPr>
      </w:pPr>
      <w:r w:rsidRPr="00C11CAA">
        <w:rPr>
          <w:rFonts w:ascii="ромен" w:eastAsia="Times New Roman" w:hAnsi="ромен" w:cs="Adobe Gurmukhi"/>
          <w:color w:val="3C3E3E"/>
          <w:sz w:val="24"/>
          <w:szCs w:val="24"/>
        </w:rPr>
        <w:t xml:space="preserve"> </w:t>
      </w:r>
      <w:r w:rsidRPr="00C11CAA">
        <w:rPr>
          <w:rFonts w:ascii="ромен" w:eastAsia="Times New Roman" w:hAnsi="ромен" w:cs="Adobe Gurmukhi"/>
          <w:i/>
          <w:color w:val="3C3E3E"/>
          <w:sz w:val="24"/>
          <w:szCs w:val="24"/>
        </w:rPr>
        <w:t>Україно! Мамо рідна!</w:t>
      </w:r>
    </w:p>
    <w:p w:rsidR="001C49D4" w:rsidRPr="00C11CAA" w:rsidRDefault="001C49D4" w:rsidP="001C49D4">
      <w:pPr>
        <w:shd w:val="clear" w:color="auto" w:fill="FFFFFF"/>
        <w:spacing w:line="330" w:lineRule="atLeast"/>
        <w:rPr>
          <w:rFonts w:ascii="ромен" w:eastAsia="Times New Roman" w:hAnsi="ромен" w:cs="Adobe Gurmukhi"/>
          <w:i/>
          <w:color w:val="3C3E3E"/>
          <w:sz w:val="24"/>
          <w:szCs w:val="24"/>
        </w:rPr>
      </w:pPr>
      <w:r w:rsidRPr="00C11CAA">
        <w:rPr>
          <w:rFonts w:ascii="ромен" w:eastAsia="Times New Roman" w:hAnsi="ромен" w:cs="Adobe Gurmukhi"/>
          <w:i/>
          <w:color w:val="3C3E3E"/>
          <w:sz w:val="24"/>
          <w:szCs w:val="24"/>
        </w:rPr>
        <w:lastRenderedPageBreak/>
        <w:t>Чи не те ж з тобою сталось?</w:t>
      </w:r>
    </w:p>
    <w:p w:rsidR="001C49D4" w:rsidRDefault="001C49D4" w:rsidP="001C49D4">
      <w:pPr>
        <w:shd w:val="clear" w:color="auto" w:fill="FFFFFF"/>
        <w:spacing w:line="330" w:lineRule="atLeast"/>
        <w:rPr>
          <w:rFonts w:ascii="ромен" w:eastAsia="Times New Roman" w:hAnsi="ромен" w:cs="Adobe Gurmukhi"/>
          <w:i/>
          <w:color w:val="3C3E3E"/>
          <w:sz w:val="24"/>
          <w:szCs w:val="24"/>
        </w:rPr>
      </w:pPr>
      <w:r w:rsidRPr="00C11CAA">
        <w:rPr>
          <w:rFonts w:ascii="ромен" w:eastAsia="Times New Roman" w:hAnsi="ромен" w:cs="Adobe Gurmukhi"/>
          <w:i/>
          <w:color w:val="3C3E3E"/>
          <w:sz w:val="24"/>
          <w:szCs w:val="24"/>
        </w:rPr>
        <w:t>Чи синів твоїх багато на степах твоїх зосталось?</w:t>
      </w:r>
    </w:p>
    <w:p w:rsidR="000A45A1" w:rsidRPr="00C11CAA" w:rsidRDefault="000A45A1" w:rsidP="001C49D4">
      <w:pPr>
        <w:shd w:val="clear" w:color="auto" w:fill="FFFFFF"/>
        <w:spacing w:line="330" w:lineRule="atLeast"/>
        <w:rPr>
          <w:rFonts w:ascii="ромен" w:eastAsia="Times New Roman" w:hAnsi="ромен" w:cs="Adobe Gurmukhi"/>
          <w:i/>
          <w:color w:val="3C3E3E"/>
          <w:sz w:val="24"/>
          <w:szCs w:val="24"/>
        </w:rPr>
      </w:pPr>
    </w:p>
    <w:p w:rsidR="001C49D4" w:rsidRDefault="001C49D4" w:rsidP="001C49D4">
      <w:pPr>
        <w:shd w:val="clear" w:color="auto" w:fill="FFFFFF"/>
        <w:spacing w:line="330" w:lineRule="atLeast"/>
        <w:rPr>
          <w:rFonts w:ascii="ромен" w:eastAsia="Times New Roman" w:hAnsi="ромен" w:cs="Adobe Gurmukhi"/>
          <w:i/>
          <w:color w:val="3C3E3E"/>
          <w:sz w:val="24"/>
          <w:szCs w:val="24"/>
        </w:rPr>
      </w:pPr>
      <w:r w:rsidRPr="00C11CAA">
        <w:rPr>
          <w:rFonts w:ascii="ромен" w:eastAsia="Times New Roman" w:hAnsi="ромен" w:cs="Adobe Gurmukhi"/>
          <w:color w:val="3C3E3E"/>
          <w:sz w:val="24"/>
          <w:szCs w:val="24"/>
        </w:rPr>
        <w:t>*синоніми</w:t>
      </w:r>
      <w:r w:rsidRPr="00C11CAA">
        <w:rPr>
          <w:rFonts w:ascii="ромен" w:eastAsia="Times New Roman" w:hAnsi="ромен" w:cs="Adobe Gurmukhi"/>
          <w:i/>
          <w:color w:val="3C3E3E"/>
          <w:sz w:val="24"/>
          <w:szCs w:val="24"/>
        </w:rPr>
        <w:t>: зажурився, засмутився; улещає, намовляє; йде, приходить; шугаєш.</w:t>
      </w:r>
    </w:p>
    <w:p w:rsidR="000A45A1" w:rsidRPr="00C11CAA" w:rsidRDefault="000A45A1" w:rsidP="001C49D4">
      <w:pPr>
        <w:shd w:val="clear" w:color="auto" w:fill="FFFFFF"/>
        <w:spacing w:line="330" w:lineRule="atLeast"/>
        <w:rPr>
          <w:rFonts w:ascii="ромен" w:eastAsia="Times New Roman" w:hAnsi="ромен" w:cs="Adobe Gurmukhi"/>
          <w:i/>
          <w:color w:val="3C3E3E"/>
          <w:sz w:val="24"/>
          <w:szCs w:val="24"/>
        </w:rPr>
      </w:pPr>
    </w:p>
    <w:p w:rsidR="001C49D4" w:rsidRPr="00C11CAA" w:rsidRDefault="001C49D4" w:rsidP="001C49D4">
      <w:pPr>
        <w:shd w:val="clear" w:color="auto" w:fill="FFFFFF"/>
        <w:spacing w:line="330" w:lineRule="atLeast"/>
        <w:rPr>
          <w:rFonts w:ascii="ромен" w:eastAsia="Times New Roman" w:hAnsi="ромен" w:cs="Adobe Gurmukhi"/>
          <w:i/>
          <w:color w:val="3C3E3E"/>
          <w:sz w:val="24"/>
          <w:szCs w:val="24"/>
        </w:rPr>
      </w:pPr>
      <w:r w:rsidRPr="00C11CAA">
        <w:rPr>
          <w:rFonts w:ascii="ромен" w:eastAsia="Times New Roman" w:hAnsi="ромен" w:cs="Adobe Gurmukhi"/>
          <w:i/>
          <w:color w:val="3C3E3E"/>
          <w:sz w:val="24"/>
          <w:szCs w:val="24"/>
        </w:rPr>
        <w:t>*</w:t>
      </w:r>
      <w:r w:rsidR="006078B1" w:rsidRPr="00C11CAA">
        <w:rPr>
          <w:rFonts w:ascii="ромен" w:eastAsia="Times New Roman" w:hAnsi="ромен" w:cs="Adobe Gurmukhi"/>
          <w:color w:val="3C3E3E"/>
          <w:sz w:val="24"/>
          <w:szCs w:val="24"/>
        </w:rPr>
        <w:t> о</w:t>
      </w:r>
      <w:r w:rsidRPr="00C11CAA">
        <w:rPr>
          <w:rFonts w:ascii="ромен" w:eastAsia="Times New Roman" w:hAnsi="ромен" w:cs="Adobe Gurmukhi"/>
          <w:color w:val="3C3E3E"/>
          <w:sz w:val="24"/>
          <w:szCs w:val="24"/>
        </w:rPr>
        <w:t>крім того,  у творі є крилаті вислови:</w:t>
      </w:r>
      <w:r w:rsidRPr="00C11CAA">
        <w:rPr>
          <w:rFonts w:ascii="ромен" w:eastAsia="Times New Roman" w:hAnsi="ромен" w:cs="Adobe Gurmukhi"/>
          <w:i/>
          <w:color w:val="3C3E3E"/>
          <w:sz w:val="24"/>
          <w:szCs w:val="24"/>
        </w:rPr>
        <w:t>.</w:t>
      </w:r>
    </w:p>
    <w:p w:rsidR="001C49D4" w:rsidRPr="00C11CAA" w:rsidRDefault="001C49D4" w:rsidP="001C49D4">
      <w:pPr>
        <w:shd w:val="clear" w:color="auto" w:fill="FFFFFF"/>
        <w:spacing w:line="330" w:lineRule="atLeast"/>
        <w:rPr>
          <w:rFonts w:ascii="ромен" w:eastAsia="Times New Roman" w:hAnsi="ромен" w:cs="Adobe Gurmukhi"/>
          <w:i/>
          <w:color w:val="3C3E3E"/>
          <w:sz w:val="24"/>
          <w:szCs w:val="24"/>
        </w:rPr>
      </w:pPr>
      <w:r w:rsidRPr="00C11CAA">
        <w:rPr>
          <w:rFonts w:ascii="ромен" w:eastAsia="Times New Roman" w:hAnsi="ромен" w:cs="Adobe Gurmukhi"/>
          <w:i/>
          <w:color w:val="3C3E3E"/>
          <w:sz w:val="24"/>
          <w:szCs w:val="24"/>
        </w:rPr>
        <w:t> - Краще в ріднім краї милім</w:t>
      </w:r>
    </w:p>
    <w:p w:rsidR="001C49D4" w:rsidRPr="00C11CAA" w:rsidRDefault="001C49D4" w:rsidP="001C49D4">
      <w:pPr>
        <w:shd w:val="clear" w:color="auto" w:fill="FFFFFF"/>
        <w:spacing w:line="330" w:lineRule="atLeast"/>
        <w:rPr>
          <w:rFonts w:ascii="ромен" w:eastAsia="Times New Roman" w:hAnsi="ромен" w:cs="Adobe Gurmukhi"/>
          <w:i/>
          <w:color w:val="3C3E3E"/>
          <w:sz w:val="24"/>
          <w:szCs w:val="24"/>
        </w:rPr>
      </w:pPr>
      <w:r w:rsidRPr="00C11CAA">
        <w:rPr>
          <w:rFonts w:ascii="ромен" w:eastAsia="Times New Roman" w:hAnsi="ромен" w:cs="Adobe Gurmukhi"/>
          <w:i/>
          <w:color w:val="3C3E3E"/>
          <w:sz w:val="24"/>
          <w:szCs w:val="24"/>
        </w:rPr>
        <w:t xml:space="preserve">   Полягти кістьми, сконати,</w:t>
      </w:r>
    </w:p>
    <w:p w:rsidR="001C49D4" w:rsidRPr="00C11CAA" w:rsidRDefault="001C49D4" w:rsidP="001C49D4">
      <w:pPr>
        <w:shd w:val="clear" w:color="auto" w:fill="FFFFFF"/>
        <w:spacing w:line="330" w:lineRule="atLeast"/>
        <w:rPr>
          <w:rFonts w:ascii="ромен" w:eastAsia="Times New Roman" w:hAnsi="ромен" w:cs="Adobe Gurmukhi"/>
          <w:i/>
          <w:color w:val="3C3E3E"/>
          <w:sz w:val="24"/>
          <w:szCs w:val="24"/>
        </w:rPr>
      </w:pPr>
      <w:r w:rsidRPr="00C11CAA">
        <w:rPr>
          <w:rFonts w:ascii="ромен" w:eastAsia="Times New Roman" w:hAnsi="ромен" w:cs="Adobe Gurmukhi"/>
          <w:i/>
          <w:color w:val="3C3E3E"/>
          <w:sz w:val="24"/>
          <w:szCs w:val="24"/>
        </w:rPr>
        <w:t xml:space="preserve">   ніж в землі чужій, ворожій</w:t>
      </w:r>
    </w:p>
    <w:p w:rsidR="001C49D4" w:rsidRPr="00C11CAA" w:rsidRDefault="001C49D4" w:rsidP="001C49D4">
      <w:pPr>
        <w:shd w:val="clear" w:color="auto" w:fill="FFFFFF"/>
        <w:spacing w:line="330" w:lineRule="atLeast"/>
        <w:rPr>
          <w:sz w:val="24"/>
          <w:szCs w:val="24"/>
        </w:rPr>
      </w:pPr>
      <w:r w:rsidRPr="00C11CAA">
        <w:rPr>
          <w:rFonts w:ascii="ромен" w:eastAsia="Times New Roman" w:hAnsi="ромен" w:cs="Adobe Gurmukhi"/>
          <w:i/>
          <w:color w:val="3C3E3E"/>
          <w:sz w:val="24"/>
          <w:szCs w:val="24"/>
        </w:rPr>
        <w:t>   в славі й шані пробувати.</w:t>
      </w:r>
    </w:p>
    <w:p w:rsidR="0069189C" w:rsidRPr="00C11CAA" w:rsidRDefault="0069189C" w:rsidP="0069189C">
      <w:pPr>
        <w:spacing w:line="360" w:lineRule="auto"/>
        <w:ind w:firstLine="840"/>
        <w:rPr>
          <w:i/>
          <w:sz w:val="24"/>
          <w:szCs w:val="24"/>
        </w:rPr>
      </w:pPr>
      <w:r w:rsidRPr="00C11CAA">
        <w:rPr>
          <w:i/>
          <w:sz w:val="24"/>
          <w:szCs w:val="24"/>
        </w:rPr>
        <w:object w:dxaOrig="7198" w:dyaOrig="5398">
          <v:shape id="_x0000_i1036" type="#_x0000_t75" style="width:162pt;height:121.5pt" o:ole="">
            <v:imagedata r:id="rId44" o:title=""/>
          </v:shape>
          <o:OLEObject Type="Embed" ProgID="PowerPoint.Slide.12" ShapeID="_x0000_i1036" DrawAspect="Content" ObjectID="_1507999678" r:id="rId45"/>
        </w:object>
      </w:r>
      <w:r w:rsidRPr="00C11CAA">
        <w:rPr>
          <w:i/>
          <w:sz w:val="24"/>
          <w:szCs w:val="24"/>
        </w:rPr>
        <w:t xml:space="preserve">          </w:t>
      </w:r>
      <w:r w:rsidRPr="00C11CAA">
        <w:rPr>
          <w:i/>
          <w:sz w:val="24"/>
          <w:szCs w:val="24"/>
        </w:rPr>
        <w:object w:dxaOrig="7198" w:dyaOrig="5398">
          <v:shape id="_x0000_i1037" type="#_x0000_t75" style="width:159.75pt;height:119.25pt" o:ole="">
            <v:imagedata r:id="rId46" o:title=""/>
          </v:shape>
          <o:OLEObject Type="Embed" ProgID="PowerPoint.Slide.12" ShapeID="_x0000_i1037" DrawAspect="Content" ObjectID="_1507999679" r:id="rId47"/>
        </w:object>
      </w:r>
    </w:p>
    <w:p w:rsidR="00103061" w:rsidRDefault="00103061" w:rsidP="00D528EB">
      <w:pPr>
        <w:spacing w:line="360" w:lineRule="auto"/>
        <w:rPr>
          <w:i/>
          <w:sz w:val="24"/>
          <w:szCs w:val="24"/>
        </w:rPr>
      </w:pPr>
      <w:r w:rsidRPr="00C11CAA">
        <w:rPr>
          <w:i/>
          <w:sz w:val="24"/>
          <w:szCs w:val="24"/>
        </w:rPr>
        <w:object w:dxaOrig="7198" w:dyaOrig="5398">
          <v:shape id="_x0000_i1038" type="#_x0000_t75" style="width:138.75pt;height:104.25pt" o:ole="">
            <v:imagedata r:id="rId48" o:title=""/>
          </v:shape>
          <o:OLEObject Type="Embed" ProgID="PowerPoint.Slide.12" ShapeID="_x0000_i1038" DrawAspect="Content" ObjectID="_1507999680" r:id="rId49"/>
        </w:object>
      </w:r>
      <w:r w:rsidR="0069189C" w:rsidRPr="00C11CAA">
        <w:rPr>
          <w:i/>
          <w:sz w:val="24"/>
          <w:szCs w:val="24"/>
        </w:rPr>
        <w:t xml:space="preserve">                 </w:t>
      </w:r>
      <w:r w:rsidRPr="00C11CAA">
        <w:rPr>
          <w:i/>
          <w:sz w:val="24"/>
          <w:szCs w:val="24"/>
        </w:rPr>
        <w:object w:dxaOrig="7198" w:dyaOrig="5398">
          <v:shape id="_x0000_i1039" type="#_x0000_t75" style="width:135pt;height:101.25pt" o:ole="">
            <v:imagedata r:id="rId50" o:title=""/>
          </v:shape>
          <o:OLEObject Type="Embed" ProgID="PowerPoint.Slide.12" ShapeID="_x0000_i1039" DrawAspect="Content" ObjectID="_1507999681" r:id="rId51"/>
        </w:object>
      </w:r>
    </w:p>
    <w:p w:rsidR="00D528EB" w:rsidRDefault="006F4E5B" w:rsidP="006F4E5B">
      <w:pPr>
        <w:pStyle w:val="a9"/>
      </w:pPr>
      <w:r w:rsidRPr="00C11CAA">
        <w:rPr>
          <w:b/>
        </w:rPr>
        <w:t xml:space="preserve">РОЗРИВ  </w:t>
      </w:r>
      <w:r w:rsidRPr="00C11CAA">
        <w:t xml:space="preserve">Учні </w:t>
      </w:r>
      <w:r w:rsidRPr="006F4E5B">
        <w:t>нанизують слова-символи, афоризми, слов</w:t>
      </w:r>
      <w:r w:rsidR="000A45A1">
        <w:t>а-опори - створюють "Словесний Г</w:t>
      </w:r>
      <w:r w:rsidRPr="006F4E5B">
        <w:t xml:space="preserve">ердан", </w:t>
      </w:r>
      <w:r w:rsidR="000A45A1">
        <w:t xml:space="preserve"> Майстер</w:t>
      </w:r>
      <w:r w:rsidR="0069189C" w:rsidRPr="006F4E5B">
        <w:t xml:space="preserve"> оцінює учнів</w:t>
      </w:r>
      <w:r>
        <w:t>.</w:t>
      </w:r>
    </w:p>
    <w:p w:rsidR="006F4E5B" w:rsidRPr="006F4E5B" w:rsidRDefault="006F4E5B" w:rsidP="006F4E5B">
      <w:pPr>
        <w:pStyle w:val="a9"/>
        <w:rPr>
          <w:sz w:val="28"/>
          <w:szCs w:val="28"/>
        </w:rPr>
      </w:pPr>
      <w:r w:rsidRPr="006F4E5B">
        <w:rPr>
          <w:sz w:val="28"/>
          <w:szCs w:val="28"/>
        </w:rPr>
        <w:t>Майстер-учитель:</w:t>
      </w:r>
    </w:p>
    <w:p w:rsidR="00D528EB" w:rsidRPr="006F4E5B" w:rsidRDefault="00D528EB" w:rsidP="00D528EB">
      <w:pPr>
        <w:pStyle w:val="a9"/>
        <w:rPr>
          <w:rFonts w:asciiTheme="majorHAnsi" w:hAnsiTheme="majorHAnsi"/>
          <w:i/>
        </w:rPr>
      </w:pPr>
      <w:r w:rsidRPr="006F4E5B">
        <w:rPr>
          <w:rFonts w:asciiTheme="majorHAnsi" w:hAnsiTheme="majorHAnsi"/>
          <w:i/>
        </w:rPr>
        <w:t xml:space="preserve">Які шляхи повернення "блудних" чи нещасних синів до свого рідного народу? Людина повинна знати, до якого народу вона належить, знати про його історію, звичаї, обряди. Але, як відомо, </w:t>
      </w:r>
      <w:r w:rsidR="00F153AA" w:rsidRPr="006F4E5B">
        <w:rPr>
          <w:rFonts w:asciiTheme="majorHAnsi" w:hAnsiTheme="majorHAnsi"/>
          <w:i/>
        </w:rPr>
        <w:t>найголовнішою ознакою кожного на</w:t>
      </w:r>
      <w:r w:rsidRPr="006F4E5B">
        <w:rPr>
          <w:rFonts w:asciiTheme="majorHAnsi" w:hAnsiTheme="majorHAnsi"/>
          <w:i/>
        </w:rPr>
        <w:t>роду є його мова. Усвідомлювати себе частиною свого народу ми починаємо з перших слів, вимовлених мовою мами, батька, бабусі.</w:t>
      </w:r>
    </w:p>
    <w:p w:rsidR="00D528EB" w:rsidRPr="006F4E5B" w:rsidRDefault="00D528EB" w:rsidP="00D528EB">
      <w:pPr>
        <w:pStyle w:val="a9"/>
        <w:rPr>
          <w:rFonts w:asciiTheme="majorHAnsi" w:hAnsiTheme="majorHAnsi"/>
          <w:i/>
        </w:rPr>
      </w:pPr>
      <w:r w:rsidRPr="006F4E5B">
        <w:rPr>
          <w:rFonts w:asciiTheme="majorHAnsi" w:hAnsiTheme="majorHAnsi"/>
          <w:i/>
        </w:rPr>
        <w:t>Душа народу, його характер виливаються в піснях. Мова і пісня — це і є оте "євшан-зілля", що відвертає від безпам'ятства. Те чарівне зілля, пісня рідна, слово співця повертають юнака до "рідного степу", "веселого краю".</w:t>
      </w:r>
    </w:p>
    <w:p w:rsidR="00D528EB" w:rsidRPr="006F4E5B" w:rsidRDefault="00D528EB" w:rsidP="00D528EB">
      <w:pPr>
        <w:pStyle w:val="a9"/>
        <w:rPr>
          <w:rFonts w:asciiTheme="majorHAnsi" w:hAnsiTheme="majorHAnsi"/>
          <w:i/>
        </w:rPr>
      </w:pPr>
      <w:r w:rsidRPr="006F4E5B">
        <w:rPr>
          <w:rFonts w:asciiTheme="majorHAnsi" w:hAnsiTheme="majorHAnsi"/>
          <w:i/>
        </w:rPr>
        <w:lastRenderedPageBreak/>
        <w:t>М. Вороний вказує на важливу роль слова, значення митця в суспільстві. Поет пишається, що є нащадком славних кобзарів, "що співали-віщували заповіти благородні". Але він зізнається з гіркотою:</w:t>
      </w:r>
    </w:p>
    <w:p w:rsidR="00D528EB" w:rsidRPr="006F4E5B" w:rsidRDefault="00D528EB" w:rsidP="00D528EB">
      <w:pPr>
        <w:pStyle w:val="a9"/>
        <w:rPr>
          <w:rFonts w:asciiTheme="majorHAnsi" w:hAnsiTheme="majorHAnsi"/>
          <w:i/>
        </w:rPr>
      </w:pPr>
      <w:r w:rsidRPr="006F4E5B">
        <w:rPr>
          <w:rFonts w:asciiTheme="majorHAnsi" w:hAnsiTheme="majorHAnsi"/>
          <w:i/>
        </w:rPr>
        <w:t>... тієї сили</w:t>
      </w:r>
      <w:r w:rsidR="00F153AA" w:rsidRPr="006F4E5B">
        <w:rPr>
          <w:rFonts w:asciiTheme="majorHAnsi" w:hAnsiTheme="majorHAnsi"/>
          <w:i/>
        </w:rPr>
        <w:t xml:space="preserve">, </w:t>
      </w:r>
    </w:p>
    <w:p w:rsidR="00D528EB" w:rsidRPr="006F4E5B" w:rsidRDefault="00D528EB" w:rsidP="00D528EB">
      <w:pPr>
        <w:pStyle w:val="a9"/>
        <w:rPr>
          <w:rFonts w:asciiTheme="majorHAnsi" w:hAnsiTheme="majorHAnsi"/>
          <w:i/>
        </w:rPr>
      </w:pPr>
      <w:r w:rsidRPr="006F4E5B">
        <w:rPr>
          <w:rFonts w:asciiTheme="majorHAnsi" w:hAnsiTheme="majorHAnsi"/>
          <w:i/>
        </w:rPr>
        <w:t>Духу, що зрива на ноги,</w:t>
      </w:r>
    </w:p>
    <w:p w:rsidR="00D528EB" w:rsidRPr="006F4E5B" w:rsidRDefault="00D528EB" w:rsidP="00D528EB">
      <w:pPr>
        <w:pStyle w:val="a9"/>
        <w:rPr>
          <w:rFonts w:asciiTheme="majorHAnsi" w:hAnsiTheme="majorHAnsi"/>
          <w:i/>
        </w:rPr>
      </w:pPr>
      <w:r w:rsidRPr="006F4E5B">
        <w:rPr>
          <w:rFonts w:asciiTheme="majorHAnsi" w:hAnsiTheme="majorHAnsi"/>
          <w:i/>
        </w:rPr>
        <w:t>В нас нема, і манівцями</w:t>
      </w:r>
    </w:p>
    <w:p w:rsidR="00D528EB" w:rsidRPr="006F4E5B" w:rsidRDefault="00D528EB" w:rsidP="00D528EB">
      <w:pPr>
        <w:pStyle w:val="a9"/>
        <w:rPr>
          <w:rFonts w:asciiTheme="majorHAnsi" w:hAnsiTheme="majorHAnsi"/>
          <w:i/>
        </w:rPr>
      </w:pPr>
      <w:r w:rsidRPr="006F4E5B">
        <w:rPr>
          <w:rFonts w:asciiTheme="majorHAnsi" w:hAnsiTheme="majorHAnsi"/>
          <w:i/>
        </w:rPr>
        <w:t>Ми блукаєм без дороги!..</w:t>
      </w:r>
    </w:p>
    <w:p w:rsidR="00D528EB" w:rsidRPr="006F4E5B" w:rsidRDefault="00D528EB" w:rsidP="00D528EB">
      <w:pPr>
        <w:pStyle w:val="a9"/>
        <w:rPr>
          <w:rFonts w:asciiTheme="majorHAnsi" w:hAnsiTheme="majorHAnsi"/>
          <w:i/>
        </w:rPr>
      </w:pPr>
      <w:r w:rsidRPr="006F4E5B">
        <w:rPr>
          <w:rFonts w:asciiTheme="majorHAnsi" w:hAnsiTheme="majorHAnsi"/>
          <w:i/>
        </w:rPr>
        <w:t>*Нам ще й зараз треба шукати того євшану-зілля, щоб бути свідомими громадянами вільної держави, не цуратись рідної мови й культури.</w:t>
      </w:r>
    </w:p>
    <w:p w:rsidR="00D528EB" w:rsidRPr="006F4E5B" w:rsidRDefault="00D528EB" w:rsidP="00D528EB">
      <w:pPr>
        <w:pStyle w:val="a9"/>
        <w:rPr>
          <w:i/>
        </w:rPr>
      </w:pPr>
      <w:r w:rsidRPr="006F4E5B">
        <w:rPr>
          <w:rFonts w:asciiTheme="majorHAnsi" w:hAnsiTheme="majorHAnsi"/>
          <w:i/>
        </w:rPr>
        <w:t>*Сьогодні на всіх континентах земної кулі українці, свідомі своєї національної належності, в яких не згасла любов до рідної землі, її героїчної історії, культури, повинні єднатися, щоб нащадки пишалися своїм народом.</w:t>
      </w:r>
    </w:p>
    <w:p w:rsidR="00D528EB" w:rsidRPr="006F4E5B" w:rsidRDefault="00D528EB" w:rsidP="00D528EB">
      <w:pPr>
        <w:shd w:val="clear" w:color="auto" w:fill="FFFFFF"/>
        <w:spacing w:line="240" w:lineRule="auto"/>
        <w:rPr>
          <w:rFonts w:eastAsia="Times New Roman" w:cs="Adobe Gurmukhi"/>
          <w:i/>
          <w:color w:val="3C3E3E"/>
          <w:sz w:val="24"/>
          <w:szCs w:val="24"/>
        </w:rPr>
      </w:pPr>
      <w:r w:rsidRPr="006F4E5B">
        <w:rPr>
          <w:rFonts w:eastAsia="Times New Roman" w:cs="Adobe Gurmukhi"/>
          <w:i/>
          <w:color w:val="3C3E3E"/>
          <w:sz w:val="24"/>
          <w:szCs w:val="24"/>
        </w:rPr>
        <w:t>*Чи можна  почуту історію якось пов’язати зі  сьогоденням?</w:t>
      </w:r>
    </w:p>
    <w:p w:rsidR="00D528EB" w:rsidRPr="006F4E5B" w:rsidRDefault="00D528EB" w:rsidP="00D528EB">
      <w:pPr>
        <w:shd w:val="clear" w:color="auto" w:fill="FFFFFF"/>
        <w:spacing w:line="240" w:lineRule="auto"/>
        <w:rPr>
          <w:rFonts w:ascii="ромен" w:hAnsi="ромен" w:cs="Adobe Gurmukhi"/>
          <w:i/>
          <w:color w:val="3C3E3E"/>
          <w:sz w:val="24"/>
          <w:szCs w:val="24"/>
        </w:rPr>
      </w:pPr>
      <w:r w:rsidRPr="006F4E5B">
        <w:rPr>
          <w:rFonts w:eastAsia="Times New Roman" w:cs="Adobe Gurmukhi"/>
          <w:i/>
          <w:color w:val="3C3E3E"/>
          <w:sz w:val="24"/>
          <w:szCs w:val="24"/>
        </w:rPr>
        <w:t>(Так, сьогодні багато українців виїжджають за кордон у пошуках кращого життя, замість того, щоб зробити його ліпшим  в Україні. А є багато таких українців, що, і живучи в Україні, не дбають про неї).</w:t>
      </w:r>
    </w:p>
    <w:p w:rsidR="00D528EB" w:rsidRPr="006F4E5B" w:rsidRDefault="00D528EB" w:rsidP="00D528EB">
      <w:pPr>
        <w:pStyle w:val="a9"/>
        <w:shd w:val="clear" w:color="auto" w:fill="FFFFFF"/>
        <w:spacing w:before="0" w:after="0"/>
        <w:rPr>
          <w:rStyle w:val="ac"/>
        </w:rPr>
      </w:pPr>
      <w:r w:rsidRPr="006F4E5B">
        <w:rPr>
          <w:rFonts w:ascii="ромен" w:hAnsi="ромен" w:cs="Adobe Gurmukhi"/>
          <w:i/>
          <w:color w:val="3C3E3E"/>
        </w:rPr>
        <w:t>Згадаємо слова Митрополита Шептицького:</w:t>
      </w:r>
    </w:p>
    <w:p w:rsidR="00D528EB" w:rsidRPr="006F4E5B" w:rsidRDefault="00F153AA" w:rsidP="00D528EB">
      <w:pPr>
        <w:pStyle w:val="a9"/>
        <w:shd w:val="clear" w:color="auto" w:fill="FFFFFF"/>
        <w:spacing w:before="0" w:after="0"/>
        <w:rPr>
          <w:rStyle w:val="ac"/>
        </w:rPr>
      </w:pPr>
      <w:r w:rsidRPr="006F4E5B">
        <w:rPr>
          <w:rStyle w:val="ac"/>
        </w:rPr>
        <w:t>*</w:t>
      </w:r>
      <w:r w:rsidR="00D528EB" w:rsidRPr="006F4E5B">
        <w:rPr>
          <w:rStyle w:val="ac"/>
        </w:rPr>
        <w:t>"Головними мірилами у взаєминах між державою і суспільством має бути гідність людської особи та абсолютна цінність людського життя. В основі ж патріотичного ставлення особи до своєї держави чи нації не повинно бути місця для ненависті до інших".</w:t>
      </w:r>
    </w:p>
    <w:p w:rsidR="00D528EB" w:rsidRPr="006F4E5B" w:rsidRDefault="00F153AA" w:rsidP="00D528EB">
      <w:pPr>
        <w:pStyle w:val="a9"/>
        <w:shd w:val="clear" w:color="auto" w:fill="FFFFFF"/>
        <w:spacing w:before="0" w:after="0"/>
        <w:rPr>
          <w:bCs/>
          <w:i/>
          <w:kern w:val="1"/>
        </w:rPr>
      </w:pPr>
      <w:r w:rsidRPr="006F4E5B">
        <w:rPr>
          <w:bCs/>
          <w:i/>
          <w:kern w:val="1"/>
        </w:rPr>
        <w:t>*</w:t>
      </w:r>
      <w:r w:rsidR="00D528EB" w:rsidRPr="006F4E5B">
        <w:rPr>
          <w:bCs/>
          <w:i/>
          <w:kern w:val="1"/>
        </w:rPr>
        <w:t xml:space="preserve">“Не потоком шумних і галасливих фраз, а тихою, невтомною працею любіть Україну!” (Андрей Шептицький) </w:t>
      </w:r>
    </w:p>
    <w:p w:rsidR="00D528EB" w:rsidRPr="00D528EB" w:rsidRDefault="00D528EB" w:rsidP="00D528EB">
      <w:pPr>
        <w:pStyle w:val="a9"/>
        <w:shd w:val="clear" w:color="auto" w:fill="FFFFFF"/>
        <w:spacing w:before="0" w:after="0"/>
        <w:rPr>
          <w:bCs/>
          <w:i/>
          <w:kern w:val="1"/>
        </w:rPr>
      </w:pPr>
    </w:p>
    <w:p w:rsidR="009606E3" w:rsidRPr="00C11CAA" w:rsidRDefault="00DF1141" w:rsidP="00D528EB">
      <w:pPr>
        <w:spacing w:line="240" w:lineRule="auto"/>
        <w:ind w:firstLine="720"/>
        <w:rPr>
          <w:rFonts w:ascii="ромен" w:hAnsi="ромен" w:cs="Adobe Gurmukhi"/>
          <w:color w:val="3C3E3E"/>
          <w:sz w:val="24"/>
          <w:szCs w:val="24"/>
        </w:rPr>
      </w:pPr>
      <w:r w:rsidRPr="00D528EB">
        <w:rPr>
          <w:i/>
          <w:sz w:val="24"/>
          <w:szCs w:val="24"/>
        </w:rPr>
        <w:t>Учитель пропонує зайняти Майстерні</w:t>
      </w:r>
      <w:r w:rsidR="003A70A2" w:rsidRPr="00D528EB">
        <w:rPr>
          <w:i/>
          <w:sz w:val="24"/>
          <w:szCs w:val="24"/>
        </w:rPr>
        <w:t xml:space="preserve"> свої позиції та</w:t>
      </w:r>
      <w:r w:rsidR="003A70A2" w:rsidRPr="00C11CAA">
        <w:rPr>
          <w:i/>
          <w:sz w:val="24"/>
          <w:szCs w:val="24"/>
        </w:rPr>
        <w:t xml:space="preserve"> </w:t>
      </w:r>
      <w:r w:rsidRPr="00C11CAA">
        <w:rPr>
          <w:i/>
          <w:sz w:val="24"/>
          <w:szCs w:val="24"/>
        </w:rPr>
        <w:t xml:space="preserve">запрошує в середину класу </w:t>
      </w:r>
      <w:r w:rsidRPr="00C11CAA">
        <w:rPr>
          <w:b/>
          <w:i/>
          <w:sz w:val="24"/>
          <w:szCs w:val="24"/>
        </w:rPr>
        <w:t>Майстерню „Духовне пізнання</w:t>
      </w:r>
      <w:r w:rsidR="003A70A2" w:rsidRPr="00C11CAA">
        <w:rPr>
          <w:i/>
          <w:sz w:val="24"/>
          <w:szCs w:val="24"/>
        </w:rPr>
        <w:t xml:space="preserve">” (використовуємо прийом «Акваріум»): діти </w:t>
      </w:r>
      <w:r w:rsidR="003A70A2" w:rsidRPr="000A45A1">
        <w:rPr>
          <w:b/>
          <w:i/>
          <w:sz w:val="24"/>
          <w:szCs w:val="24"/>
        </w:rPr>
        <w:t>зачитують завдання</w:t>
      </w:r>
      <w:r w:rsidR="000A45A1">
        <w:rPr>
          <w:i/>
          <w:sz w:val="24"/>
          <w:szCs w:val="24"/>
        </w:rPr>
        <w:t xml:space="preserve"> свого путівця-</w:t>
      </w:r>
      <w:r w:rsidR="003A70A2" w:rsidRPr="00C11CAA">
        <w:rPr>
          <w:i/>
          <w:sz w:val="24"/>
          <w:szCs w:val="24"/>
        </w:rPr>
        <w:t xml:space="preserve"> листка і виконують його</w:t>
      </w:r>
      <w:r w:rsidRPr="00C11CAA">
        <w:rPr>
          <w:i/>
          <w:sz w:val="24"/>
          <w:szCs w:val="24"/>
        </w:rPr>
        <w:t xml:space="preserve">: </w:t>
      </w:r>
      <w:r w:rsidR="001744FF" w:rsidRPr="00C11CAA">
        <w:rPr>
          <w:sz w:val="24"/>
          <w:szCs w:val="24"/>
        </w:rPr>
        <w:object w:dxaOrig="7197" w:dyaOrig="5397">
          <v:shape id="_x0000_i1040" type="#_x0000_t75" style="width:132.75pt;height:99pt" o:ole="">
            <v:imagedata r:id="rId52" o:title=""/>
          </v:shape>
          <o:OLEObject Type="Embed" ProgID="PowerPoint.Slide.12" ShapeID="_x0000_i1040" DrawAspect="Content" ObjectID="_1507999682" r:id="rId53"/>
        </w:object>
      </w:r>
      <w:r w:rsidR="009606E3" w:rsidRPr="00C11CAA">
        <w:rPr>
          <w:sz w:val="24"/>
          <w:szCs w:val="24"/>
        </w:rPr>
        <w:object w:dxaOrig="7198" w:dyaOrig="5398">
          <v:shape id="_x0000_i1041" type="#_x0000_t75" style="width:156pt;height:102pt" o:ole="">
            <v:imagedata r:id="rId54" o:title=""/>
          </v:shape>
          <o:OLEObject Type="Embed" ProgID="PowerPoint.Slide.12" ShapeID="_x0000_i1041" DrawAspect="Content" ObjectID="_1507999683" r:id="rId55"/>
        </w:object>
      </w:r>
      <w:r w:rsidR="009606E3" w:rsidRPr="00C11CAA">
        <w:rPr>
          <w:rFonts w:ascii="ромен" w:hAnsi="ромен" w:cs="Adobe Gurmukhi"/>
          <w:b/>
          <w:i/>
          <w:color w:val="3C3E3E"/>
          <w:sz w:val="24"/>
          <w:szCs w:val="24"/>
        </w:rPr>
        <w:object w:dxaOrig="7198" w:dyaOrig="5398">
          <v:shape id="_x0000_i1042" type="#_x0000_t75" style="width:149.25pt;height:111.75pt" o:ole="">
            <v:imagedata r:id="rId56" o:title=""/>
          </v:shape>
          <o:OLEObject Type="Embed" ProgID="PowerPoint.Slide.12" ShapeID="_x0000_i1042" DrawAspect="Content" ObjectID="_1507999684" r:id="rId57"/>
        </w:object>
      </w:r>
      <w:r w:rsidR="009606E3" w:rsidRPr="00C11CAA">
        <w:rPr>
          <w:rFonts w:ascii="ромен" w:hAnsi="ромен" w:cs="Adobe Gurmukhi"/>
          <w:b/>
          <w:i/>
          <w:color w:val="3C3E3E"/>
          <w:sz w:val="24"/>
          <w:szCs w:val="24"/>
        </w:rPr>
        <w:t xml:space="preserve">  "Серце патріота"</w:t>
      </w:r>
      <w:r w:rsidR="00770828" w:rsidRPr="00C11CAA">
        <w:rPr>
          <w:rFonts w:ascii="ромен" w:hAnsi="ромен" w:cs="Adobe Gurmukhi"/>
          <w:b/>
          <w:i/>
          <w:color w:val="3C3E3E"/>
          <w:sz w:val="24"/>
          <w:szCs w:val="24"/>
        </w:rPr>
        <w:t xml:space="preserve"> </w:t>
      </w:r>
      <w:r w:rsidR="009606E3" w:rsidRPr="00C11CAA">
        <w:rPr>
          <w:rFonts w:ascii="ромен" w:hAnsi="ромен" w:cs="Adobe Gurmukhi"/>
          <w:color w:val="3C3E3E"/>
          <w:sz w:val="24"/>
          <w:szCs w:val="24"/>
        </w:rPr>
        <w:t>Діти підсумовують, яким було серце хлопчика-безбатченка?</w:t>
      </w:r>
    </w:p>
    <w:p w:rsidR="009606E3" w:rsidRPr="00C11CAA" w:rsidRDefault="009606E3" w:rsidP="009606E3">
      <w:pPr>
        <w:ind w:left="720"/>
        <w:jc w:val="both"/>
        <w:rPr>
          <w:rFonts w:asciiTheme="majorHAnsi" w:eastAsia="Times New Roman" w:hAnsiTheme="majorHAnsi" w:cs="Adobe Gurmukhi"/>
          <w:b/>
          <w:color w:val="FF0000"/>
          <w:sz w:val="24"/>
          <w:szCs w:val="24"/>
        </w:rPr>
        <w:sectPr w:rsidR="009606E3" w:rsidRPr="00C11CAA" w:rsidSect="007C176E">
          <w:type w:val="continuous"/>
          <w:pgSz w:w="11906" w:h="16838"/>
          <w:pgMar w:top="1134" w:right="1134" w:bottom="899" w:left="1701" w:header="709" w:footer="709" w:gutter="0"/>
          <w:pgNumType w:fmt="numberInDash"/>
          <w:cols w:space="708"/>
          <w:titlePg/>
          <w:docGrid w:linePitch="360"/>
        </w:sectPr>
      </w:pPr>
    </w:p>
    <w:p w:rsidR="009606E3" w:rsidRPr="00C11CAA" w:rsidRDefault="009606E3" w:rsidP="009606E3">
      <w:pPr>
        <w:ind w:left="720"/>
        <w:jc w:val="both"/>
        <w:rPr>
          <w:rFonts w:asciiTheme="majorHAnsi" w:eastAsia="Times New Roman" w:hAnsiTheme="majorHAnsi" w:cs="Adobe Gurmukhi"/>
          <w:b/>
          <w:sz w:val="24"/>
          <w:szCs w:val="24"/>
        </w:rPr>
      </w:pPr>
      <w:r w:rsidRPr="00C11CAA">
        <w:rPr>
          <w:rFonts w:asciiTheme="majorHAnsi" w:eastAsia="Times New Roman" w:hAnsiTheme="majorHAnsi" w:cs="Adobe Gurmukhi"/>
          <w:b/>
          <w:color w:val="FF0000"/>
          <w:sz w:val="24"/>
          <w:szCs w:val="24"/>
        </w:rPr>
        <w:lastRenderedPageBreak/>
        <w:t>Д</w:t>
      </w:r>
      <w:r w:rsidRPr="00C11CAA">
        <w:rPr>
          <w:rFonts w:asciiTheme="majorHAnsi" w:eastAsia="Times New Roman" w:hAnsiTheme="majorHAnsi" w:cs="Adobe Gurmukhi"/>
          <w:b/>
          <w:sz w:val="24"/>
          <w:szCs w:val="24"/>
        </w:rPr>
        <w:t>уша</w:t>
      </w:r>
    </w:p>
    <w:p w:rsidR="009606E3" w:rsidRPr="00C11CAA" w:rsidRDefault="009606E3" w:rsidP="009606E3">
      <w:pPr>
        <w:ind w:left="720"/>
        <w:jc w:val="both"/>
        <w:rPr>
          <w:rFonts w:asciiTheme="majorHAnsi" w:eastAsia="Times New Roman" w:hAnsiTheme="majorHAnsi" w:cs="Adobe Gurmukhi"/>
          <w:b/>
          <w:sz w:val="24"/>
          <w:szCs w:val="24"/>
        </w:rPr>
      </w:pPr>
      <w:r w:rsidRPr="00C11CAA">
        <w:rPr>
          <w:rFonts w:asciiTheme="majorHAnsi" w:eastAsia="Times New Roman" w:hAnsiTheme="majorHAnsi" w:cs="Adobe Gurmukhi"/>
          <w:b/>
          <w:color w:val="FF0000"/>
          <w:sz w:val="24"/>
          <w:szCs w:val="24"/>
        </w:rPr>
        <w:t xml:space="preserve">   У</w:t>
      </w:r>
      <w:r w:rsidRPr="00C11CAA">
        <w:rPr>
          <w:rFonts w:asciiTheme="majorHAnsi" w:eastAsia="Times New Roman" w:hAnsiTheme="majorHAnsi" w:cs="Adobe Gurmukhi"/>
          <w:b/>
          <w:sz w:val="24"/>
          <w:szCs w:val="24"/>
        </w:rPr>
        <w:t>стрій</w:t>
      </w:r>
    </w:p>
    <w:p w:rsidR="009606E3" w:rsidRPr="00C11CAA" w:rsidRDefault="009606E3" w:rsidP="009606E3">
      <w:pPr>
        <w:ind w:left="360"/>
        <w:jc w:val="both"/>
        <w:rPr>
          <w:rFonts w:asciiTheme="majorHAnsi" w:eastAsia="Times New Roman" w:hAnsiTheme="majorHAnsi" w:cs="Adobe Gurmukhi"/>
          <w:b/>
          <w:sz w:val="24"/>
          <w:szCs w:val="24"/>
        </w:rPr>
      </w:pPr>
      <w:r w:rsidRPr="00C11CAA">
        <w:rPr>
          <w:rFonts w:asciiTheme="majorHAnsi" w:eastAsia="Times New Roman" w:hAnsiTheme="majorHAnsi" w:cs="Adobe Gurmukhi"/>
          <w:b/>
          <w:sz w:val="24"/>
          <w:szCs w:val="24"/>
        </w:rPr>
        <w:t xml:space="preserve">        </w:t>
      </w:r>
      <w:r w:rsidRPr="00C11CAA">
        <w:rPr>
          <w:rFonts w:asciiTheme="majorHAnsi" w:eastAsia="Times New Roman" w:hAnsiTheme="majorHAnsi" w:cs="Adobe Gurmukhi"/>
          <w:b/>
          <w:color w:val="FF0000"/>
          <w:sz w:val="24"/>
          <w:szCs w:val="24"/>
        </w:rPr>
        <w:t>Х</w:t>
      </w:r>
      <w:r w:rsidRPr="00C11CAA">
        <w:rPr>
          <w:rFonts w:asciiTheme="majorHAnsi" w:eastAsia="Times New Roman" w:hAnsiTheme="majorHAnsi" w:cs="Adobe Gurmukhi"/>
          <w:b/>
          <w:sz w:val="24"/>
          <w:szCs w:val="24"/>
        </w:rPr>
        <w:t>арактер</w:t>
      </w:r>
    </w:p>
    <w:p w:rsidR="009606E3" w:rsidRPr="00C11CAA" w:rsidRDefault="009606E3" w:rsidP="009606E3">
      <w:pPr>
        <w:ind w:left="360"/>
        <w:jc w:val="both"/>
        <w:rPr>
          <w:rFonts w:asciiTheme="majorHAnsi" w:eastAsia="Times New Roman" w:hAnsiTheme="majorHAnsi" w:cs="Adobe Gurmukhi"/>
          <w:b/>
          <w:sz w:val="24"/>
          <w:szCs w:val="24"/>
        </w:rPr>
      </w:pPr>
      <w:r w:rsidRPr="00C11CAA">
        <w:rPr>
          <w:rFonts w:asciiTheme="majorHAnsi" w:eastAsia="Times New Roman" w:hAnsiTheme="majorHAnsi" w:cs="Adobe Gurmukhi"/>
          <w:b/>
          <w:sz w:val="24"/>
          <w:szCs w:val="24"/>
        </w:rPr>
        <w:t xml:space="preserve">    М</w:t>
      </w:r>
      <w:r w:rsidRPr="00C11CAA">
        <w:rPr>
          <w:rFonts w:asciiTheme="majorHAnsi" w:eastAsia="Times New Roman" w:hAnsiTheme="majorHAnsi" w:cs="Adobe Gurmukhi"/>
          <w:b/>
          <w:color w:val="FF0000"/>
          <w:sz w:val="24"/>
          <w:szCs w:val="24"/>
        </w:rPr>
        <w:t>О</w:t>
      </w:r>
      <w:r w:rsidRPr="00C11CAA">
        <w:rPr>
          <w:rFonts w:asciiTheme="majorHAnsi" w:eastAsia="Times New Roman" w:hAnsiTheme="majorHAnsi" w:cs="Adobe Gurmukhi"/>
          <w:b/>
          <w:sz w:val="24"/>
          <w:szCs w:val="24"/>
        </w:rPr>
        <w:t>ва</w:t>
      </w:r>
    </w:p>
    <w:p w:rsidR="009606E3" w:rsidRPr="00C11CAA" w:rsidRDefault="009606E3" w:rsidP="009606E3">
      <w:pPr>
        <w:ind w:left="360"/>
        <w:jc w:val="both"/>
        <w:rPr>
          <w:rFonts w:asciiTheme="majorHAnsi" w:eastAsia="Times New Roman" w:hAnsiTheme="majorHAnsi" w:cs="Adobe Gurmukhi"/>
          <w:b/>
          <w:sz w:val="24"/>
          <w:szCs w:val="24"/>
        </w:rPr>
      </w:pPr>
      <w:r w:rsidRPr="00C11CAA">
        <w:rPr>
          <w:rFonts w:asciiTheme="majorHAnsi" w:eastAsia="Times New Roman" w:hAnsiTheme="majorHAnsi" w:cs="Adobe Gurmukhi"/>
          <w:b/>
          <w:sz w:val="24"/>
          <w:szCs w:val="24"/>
        </w:rPr>
        <w:lastRenderedPageBreak/>
        <w:t xml:space="preserve">     З</w:t>
      </w:r>
      <w:r w:rsidRPr="00C11CAA">
        <w:rPr>
          <w:rFonts w:asciiTheme="majorHAnsi" w:eastAsia="Times New Roman" w:hAnsiTheme="majorHAnsi" w:cs="Adobe Gurmukhi"/>
          <w:b/>
          <w:color w:val="FF0000"/>
          <w:sz w:val="24"/>
          <w:szCs w:val="24"/>
        </w:rPr>
        <w:t>В</w:t>
      </w:r>
      <w:r w:rsidRPr="00C11CAA">
        <w:rPr>
          <w:rFonts w:asciiTheme="majorHAnsi" w:eastAsia="Times New Roman" w:hAnsiTheme="majorHAnsi" w:cs="Adobe Gurmukhi"/>
          <w:b/>
          <w:sz w:val="24"/>
          <w:szCs w:val="24"/>
        </w:rPr>
        <w:t>ичаї</w:t>
      </w:r>
    </w:p>
    <w:p w:rsidR="009606E3" w:rsidRPr="00C11CAA" w:rsidRDefault="009606E3" w:rsidP="009606E3">
      <w:pPr>
        <w:ind w:left="360"/>
        <w:jc w:val="both"/>
        <w:rPr>
          <w:rFonts w:asciiTheme="majorHAnsi" w:eastAsia="Times New Roman" w:hAnsiTheme="majorHAnsi" w:cs="Adobe Gurmukhi"/>
          <w:b/>
          <w:sz w:val="24"/>
          <w:szCs w:val="24"/>
        </w:rPr>
      </w:pPr>
      <w:r w:rsidRPr="00C11CAA">
        <w:rPr>
          <w:rFonts w:asciiTheme="majorHAnsi" w:eastAsia="Times New Roman" w:hAnsiTheme="majorHAnsi" w:cs="Adobe Gurmukhi"/>
          <w:b/>
          <w:sz w:val="24"/>
          <w:szCs w:val="24"/>
        </w:rPr>
        <w:t xml:space="preserve">       </w:t>
      </w:r>
      <w:r w:rsidRPr="00C11CAA">
        <w:rPr>
          <w:rFonts w:asciiTheme="majorHAnsi" w:eastAsia="Times New Roman" w:hAnsiTheme="majorHAnsi" w:cs="Adobe Gurmukhi"/>
          <w:b/>
          <w:color w:val="FF0000"/>
          <w:sz w:val="24"/>
          <w:szCs w:val="24"/>
        </w:rPr>
        <w:t>Н</w:t>
      </w:r>
      <w:r w:rsidRPr="00C11CAA">
        <w:rPr>
          <w:rFonts w:asciiTheme="majorHAnsi" w:eastAsia="Times New Roman" w:hAnsiTheme="majorHAnsi" w:cs="Adobe Gurmukhi"/>
          <w:b/>
          <w:sz w:val="24"/>
          <w:szCs w:val="24"/>
        </w:rPr>
        <w:t>ародна творчість</w:t>
      </w:r>
    </w:p>
    <w:p w:rsidR="009606E3" w:rsidRPr="00C11CAA" w:rsidRDefault="009606E3" w:rsidP="009606E3">
      <w:pPr>
        <w:ind w:left="720"/>
        <w:jc w:val="both"/>
        <w:rPr>
          <w:rFonts w:asciiTheme="majorHAnsi" w:eastAsia="Times New Roman" w:hAnsiTheme="majorHAnsi" w:cs="Adobe Gurmukhi"/>
          <w:b/>
          <w:sz w:val="24"/>
          <w:szCs w:val="24"/>
        </w:rPr>
      </w:pPr>
      <w:r w:rsidRPr="00C11CAA">
        <w:rPr>
          <w:rFonts w:asciiTheme="majorHAnsi" w:eastAsia="Times New Roman" w:hAnsiTheme="majorHAnsi" w:cs="Adobe Gurmukhi"/>
          <w:b/>
          <w:sz w:val="24"/>
          <w:szCs w:val="24"/>
        </w:rPr>
        <w:t>В</w:t>
      </w:r>
      <w:r w:rsidRPr="00C11CAA">
        <w:rPr>
          <w:rFonts w:asciiTheme="majorHAnsi" w:eastAsia="Times New Roman" w:hAnsiTheme="majorHAnsi" w:cs="Adobe Gurmukhi"/>
          <w:b/>
          <w:color w:val="FF0000"/>
          <w:sz w:val="24"/>
          <w:szCs w:val="24"/>
        </w:rPr>
        <w:t>І</w:t>
      </w:r>
      <w:r w:rsidRPr="00C11CAA">
        <w:rPr>
          <w:rFonts w:asciiTheme="majorHAnsi" w:eastAsia="Times New Roman" w:hAnsiTheme="majorHAnsi" w:cs="Adobe Gurmukhi"/>
          <w:b/>
          <w:sz w:val="24"/>
          <w:szCs w:val="24"/>
        </w:rPr>
        <w:t>рування</w:t>
      </w:r>
    </w:p>
    <w:p w:rsidR="009606E3" w:rsidRPr="00C11CAA" w:rsidRDefault="009606E3" w:rsidP="009606E3">
      <w:pPr>
        <w:ind w:left="360"/>
        <w:jc w:val="both"/>
        <w:rPr>
          <w:rFonts w:asciiTheme="majorHAnsi" w:eastAsia="Times New Roman" w:hAnsiTheme="majorHAnsi" w:cs="Adobe Gurmukhi"/>
          <w:b/>
          <w:sz w:val="24"/>
          <w:szCs w:val="24"/>
        </w:rPr>
      </w:pPr>
      <w:r w:rsidRPr="00C11CAA">
        <w:rPr>
          <w:rFonts w:asciiTheme="majorHAnsi" w:eastAsia="Times New Roman" w:hAnsiTheme="majorHAnsi" w:cs="Adobe Gurmukhi"/>
          <w:b/>
          <w:sz w:val="24"/>
          <w:szCs w:val="24"/>
        </w:rPr>
        <w:t xml:space="preserve">       </w:t>
      </w:r>
      <w:r w:rsidRPr="00C11CAA">
        <w:rPr>
          <w:rFonts w:asciiTheme="majorHAnsi" w:eastAsia="Times New Roman" w:hAnsiTheme="majorHAnsi" w:cs="Adobe Gurmukhi"/>
          <w:b/>
          <w:color w:val="FF0000"/>
          <w:sz w:val="24"/>
          <w:szCs w:val="24"/>
        </w:rPr>
        <w:t>С</w:t>
      </w:r>
      <w:r w:rsidRPr="00C11CAA">
        <w:rPr>
          <w:rFonts w:asciiTheme="majorHAnsi" w:eastAsia="Times New Roman" w:hAnsiTheme="majorHAnsi" w:cs="Adobe Gurmukhi"/>
          <w:b/>
          <w:sz w:val="24"/>
          <w:szCs w:val="24"/>
        </w:rPr>
        <w:t>вітогляд</w:t>
      </w:r>
    </w:p>
    <w:p w:rsidR="009606E3" w:rsidRPr="00C11CAA" w:rsidRDefault="009606E3" w:rsidP="009606E3">
      <w:pPr>
        <w:ind w:left="360"/>
        <w:jc w:val="both"/>
        <w:rPr>
          <w:rFonts w:asciiTheme="majorHAnsi" w:eastAsia="Times New Roman" w:hAnsiTheme="majorHAnsi" w:cs="Adobe Gurmukhi"/>
          <w:b/>
          <w:sz w:val="24"/>
          <w:szCs w:val="24"/>
        </w:rPr>
      </w:pPr>
      <w:r w:rsidRPr="00C11CAA">
        <w:rPr>
          <w:rFonts w:asciiTheme="majorHAnsi" w:eastAsia="Times New Roman" w:hAnsiTheme="majorHAnsi" w:cs="Adobe Gurmukhi"/>
          <w:b/>
          <w:sz w:val="24"/>
          <w:szCs w:val="24"/>
        </w:rPr>
        <w:lastRenderedPageBreak/>
        <w:t xml:space="preserve">       </w:t>
      </w:r>
      <w:r w:rsidRPr="00C11CAA">
        <w:rPr>
          <w:rFonts w:asciiTheme="majorHAnsi" w:eastAsia="Times New Roman" w:hAnsiTheme="majorHAnsi" w:cs="Adobe Gurmukhi"/>
          <w:b/>
          <w:color w:val="FF0000"/>
          <w:sz w:val="24"/>
          <w:szCs w:val="24"/>
        </w:rPr>
        <w:t>Т</w:t>
      </w:r>
      <w:r w:rsidRPr="00C11CAA">
        <w:rPr>
          <w:rFonts w:asciiTheme="majorHAnsi" w:eastAsia="Times New Roman" w:hAnsiTheme="majorHAnsi" w:cs="Adobe Gurmukhi"/>
          <w:b/>
          <w:sz w:val="24"/>
          <w:szCs w:val="24"/>
        </w:rPr>
        <w:t>радиції</w:t>
      </w:r>
    </w:p>
    <w:p w:rsidR="009606E3" w:rsidRPr="00C11CAA" w:rsidRDefault="009606E3" w:rsidP="009606E3">
      <w:pPr>
        <w:ind w:left="360"/>
        <w:jc w:val="both"/>
        <w:rPr>
          <w:rFonts w:asciiTheme="majorHAnsi" w:eastAsia="Times New Roman" w:hAnsiTheme="majorHAnsi" w:cs="Adobe Gurmukhi"/>
          <w:b/>
          <w:color w:val="FF0000"/>
          <w:sz w:val="24"/>
          <w:szCs w:val="24"/>
        </w:rPr>
      </w:pPr>
      <w:r w:rsidRPr="00C11CAA">
        <w:rPr>
          <w:rFonts w:asciiTheme="majorHAnsi" w:eastAsia="Times New Roman" w:hAnsiTheme="majorHAnsi" w:cs="Adobe Gurmukhi"/>
          <w:b/>
          <w:sz w:val="24"/>
          <w:szCs w:val="24"/>
        </w:rPr>
        <w:lastRenderedPageBreak/>
        <w:t xml:space="preserve">       </w:t>
      </w:r>
      <w:r w:rsidRPr="00C11CAA">
        <w:rPr>
          <w:rFonts w:asciiTheme="majorHAnsi" w:eastAsia="Times New Roman" w:hAnsiTheme="majorHAnsi" w:cs="Adobe Gurmukhi"/>
          <w:b/>
          <w:color w:val="FF0000"/>
          <w:sz w:val="24"/>
          <w:szCs w:val="24"/>
        </w:rPr>
        <w:t>Ь</w:t>
      </w:r>
    </w:p>
    <w:p w:rsidR="009606E3" w:rsidRPr="00C11CAA" w:rsidRDefault="009606E3" w:rsidP="009606E3">
      <w:pPr>
        <w:pStyle w:val="a9"/>
        <w:shd w:val="clear" w:color="auto" w:fill="FFFFFF"/>
        <w:spacing w:before="0" w:after="0" w:line="330" w:lineRule="atLeast"/>
        <w:rPr>
          <w:rFonts w:ascii="ромен" w:hAnsi="ромен" w:cs="Adobe Gurmukhi"/>
          <w:color w:val="3C3E3E"/>
        </w:rPr>
        <w:sectPr w:rsidR="009606E3" w:rsidRPr="00C11CAA" w:rsidSect="00BD5901">
          <w:type w:val="continuous"/>
          <w:pgSz w:w="11906" w:h="16838"/>
          <w:pgMar w:top="1134" w:right="1134" w:bottom="899" w:left="1701" w:header="709" w:footer="709" w:gutter="0"/>
          <w:pgNumType w:fmt="numberInDash"/>
          <w:cols w:num="2" w:space="708"/>
          <w:titlePg/>
          <w:docGrid w:linePitch="360"/>
        </w:sectPr>
      </w:pPr>
    </w:p>
    <w:p w:rsidR="009606E3" w:rsidRPr="00C11CAA" w:rsidRDefault="009606E3" w:rsidP="009606E3">
      <w:pPr>
        <w:pStyle w:val="a9"/>
        <w:shd w:val="clear" w:color="auto" w:fill="FFFFFF"/>
        <w:spacing w:before="0" w:after="0" w:line="330" w:lineRule="atLeast"/>
        <w:rPr>
          <w:rFonts w:ascii="ромен" w:hAnsi="ромен" w:cs="Adobe Gurmukhi"/>
          <w:color w:val="3C3E3E"/>
        </w:rPr>
      </w:pPr>
    </w:p>
    <w:p w:rsidR="009606E3" w:rsidRPr="00C11CAA" w:rsidRDefault="009606E3" w:rsidP="009606E3">
      <w:pPr>
        <w:spacing w:line="480" w:lineRule="auto"/>
        <w:ind w:firstLine="720"/>
        <w:rPr>
          <w:rFonts w:ascii="ромен" w:hAnsi="ромен" w:cs="Adobe Gurmukhi"/>
          <w:color w:val="3C3E3E"/>
          <w:sz w:val="24"/>
          <w:szCs w:val="24"/>
        </w:rPr>
        <w:sectPr w:rsidR="009606E3" w:rsidRPr="00C11CAA" w:rsidSect="000448BB">
          <w:type w:val="continuous"/>
          <w:pgSz w:w="11906" w:h="16838"/>
          <w:pgMar w:top="1134" w:right="1134" w:bottom="899" w:left="1701" w:header="709" w:footer="709" w:gutter="0"/>
          <w:pgNumType w:fmt="numberInDash"/>
          <w:cols w:space="708"/>
          <w:titlePg/>
          <w:docGrid w:linePitch="360"/>
        </w:sectPr>
      </w:pPr>
    </w:p>
    <w:p w:rsidR="00C07F3A" w:rsidRPr="00C11CAA" w:rsidRDefault="000A45A1" w:rsidP="000448BB">
      <w:pPr>
        <w:pStyle w:val="a9"/>
        <w:shd w:val="clear" w:color="auto" w:fill="FFFFFF"/>
        <w:spacing w:before="0" w:after="0"/>
        <w:jc w:val="both"/>
        <w:rPr>
          <w:b/>
          <w:i/>
        </w:rPr>
      </w:pPr>
      <w:r>
        <w:rPr>
          <w:b/>
          <w:i/>
        </w:rPr>
        <w:lastRenderedPageBreak/>
        <w:t>1.</w:t>
      </w:r>
      <w:r w:rsidR="009606E3" w:rsidRPr="00C11CAA">
        <w:rPr>
          <w:b/>
          <w:i/>
        </w:rPr>
        <w:t>Намалюймо  словесно Серце "безбатченка" й Серце Юнака-</w:t>
      </w:r>
      <w:r w:rsidR="00C07F3A" w:rsidRPr="00C11CAA">
        <w:rPr>
          <w:b/>
          <w:i/>
        </w:rPr>
        <w:t xml:space="preserve"> патріота</w:t>
      </w:r>
    </w:p>
    <w:p w:rsidR="001744FF" w:rsidRDefault="000A45A1" w:rsidP="000448BB">
      <w:pPr>
        <w:pStyle w:val="a9"/>
        <w:shd w:val="clear" w:color="auto" w:fill="FFFFFF"/>
        <w:spacing w:before="0" w:after="0"/>
        <w:jc w:val="both"/>
        <w:rPr>
          <w:rFonts w:ascii="ромен" w:hAnsi="ромен" w:cs="Adobe Gurmukhi"/>
          <w:b/>
          <w:i/>
          <w:color w:val="3C3E3E"/>
        </w:rPr>
      </w:pPr>
      <w:r>
        <w:rPr>
          <w:b/>
          <w:i/>
        </w:rPr>
        <w:t>2.С</w:t>
      </w:r>
      <w:r w:rsidR="001744FF" w:rsidRPr="00C11CAA">
        <w:rPr>
          <w:b/>
          <w:i/>
        </w:rPr>
        <w:t>творити Молитву для людей-безба</w:t>
      </w:r>
      <w:r>
        <w:rPr>
          <w:b/>
          <w:i/>
        </w:rPr>
        <w:t>тченків)</w:t>
      </w:r>
      <w:r w:rsidR="001744FF" w:rsidRPr="00C11CAA">
        <w:rPr>
          <w:b/>
          <w:i/>
        </w:rPr>
        <w:t xml:space="preserve"> а також</w:t>
      </w:r>
      <w:r w:rsidR="001744FF" w:rsidRPr="00C11CAA">
        <w:rPr>
          <w:rFonts w:ascii="ромен" w:hAnsi="ромен" w:cs="Adobe Gurmukhi"/>
          <w:b/>
          <w:color w:val="3C3E3E"/>
        </w:rPr>
        <w:t xml:space="preserve"> </w:t>
      </w:r>
      <w:r w:rsidR="001744FF" w:rsidRPr="00C11CAA">
        <w:rPr>
          <w:rFonts w:ascii="ромен" w:hAnsi="ромен" w:cs="Adobe Gurmukhi"/>
          <w:b/>
          <w:i/>
          <w:color w:val="3C3E3E"/>
        </w:rPr>
        <w:t>діти створюють "Асоціативний кущ"</w:t>
      </w:r>
      <w:r w:rsidR="00286F31" w:rsidRPr="00C11CAA">
        <w:rPr>
          <w:rFonts w:ascii="ромен" w:hAnsi="ромен" w:cs="Adobe Gurmukhi"/>
          <w:b/>
          <w:i/>
          <w:color w:val="3C3E3E"/>
        </w:rPr>
        <w:t>)</w:t>
      </w:r>
    </w:p>
    <w:p w:rsidR="00A917F9" w:rsidRPr="00C11CAA" w:rsidRDefault="00A917F9" w:rsidP="00A917F9">
      <w:pPr>
        <w:tabs>
          <w:tab w:val="left" w:pos="4080"/>
        </w:tabs>
        <w:rPr>
          <w:i/>
        </w:rPr>
      </w:pPr>
      <w:r>
        <w:rPr>
          <w:b/>
          <w:color w:val="000000" w:themeColor="text1"/>
          <w:sz w:val="32"/>
          <w:szCs w:val="32"/>
        </w:rPr>
        <w:t>3</w:t>
      </w:r>
      <w:r w:rsidRPr="003E7D0B">
        <w:rPr>
          <w:b/>
          <w:color w:val="000000" w:themeColor="text1"/>
          <w:sz w:val="32"/>
          <w:szCs w:val="32"/>
        </w:rPr>
        <w:t>.Написати "СЛОВНИК СЕРЦЯ" для "КНИГИ-ВІЧНИК</w:t>
      </w:r>
      <w:r>
        <w:rPr>
          <w:b/>
          <w:color w:val="000000" w:themeColor="text1"/>
          <w:sz w:val="32"/>
          <w:szCs w:val="32"/>
        </w:rPr>
        <w:t>а</w:t>
      </w:r>
      <w:r w:rsidRPr="003E7D0B">
        <w:rPr>
          <w:b/>
          <w:color w:val="000000" w:themeColor="text1"/>
          <w:sz w:val="32"/>
          <w:szCs w:val="32"/>
        </w:rPr>
        <w:t>"</w:t>
      </w:r>
    </w:p>
    <w:p w:rsidR="00770828" w:rsidRDefault="00770828" w:rsidP="00770828">
      <w:pPr>
        <w:spacing w:line="240" w:lineRule="auto"/>
        <w:ind w:firstLine="840"/>
        <w:jc w:val="both"/>
        <w:rPr>
          <w:rFonts w:asciiTheme="majorHAnsi" w:eastAsia="Times New Roman" w:hAnsiTheme="majorHAnsi" w:cs="Adobe Gurmukhi"/>
          <w:i/>
          <w:sz w:val="24"/>
          <w:szCs w:val="24"/>
        </w:rPr>
      </w:pPr>
      <w:r w:rsidRPr="00C11CAA">
        <w:rPr>
          <w:b/>
          <w:i/>
          <w:sz w:val="24"/>
          <w:szCs w:val="24"/>
        </w:rPr>
        <w:t xml:space="preserve"> </w:t>
      </w:r>
      <w:r w:rsidR="00C817F8" w:rsidRPr="00C11CAA">
        <w:rPr>
          <w:b/>
          <w:i/>
          <w:sz w:val="24"/>
          <w:szCs w:val="24"/>
        </w:rPr>
        <w:t>«Як запах "Зілля" Душу огорта - то</w:t>
      </w:r>
      <w:r w:rsidRPr="00C11CAA">
        <w:rPr>
          <w:b/>
          <w:i/>
          <w:sz w:val="24"/>
          <w:szCs w:val="24"/>
        </w:rPr>
        <w:t xml:space="preserve"> Серце патріота прокидається...»</w:t>
      </w:r>
      <w:r w:rsidRPr="00C11CAA">
        <w:rPr>
          <w:rFonts w:asciiTheme="majorHAnsi" w:eastAsia="Times New Roman" w:hAnsiTheme="majorHAnsi" w:cs="Adobe Gurmukhi"/>
          <w:b/>
          <w:sz w:val="24"/>
          <w:szCs w:val="24"/>
        </w:rPr>
        <w:t xml:space="preserve">  </w:t>
      </w:r>
      <w:r w:rsidR="000A45A1">
        <w:rPr>
          <w:rFonts w:asciiTheme="majorHAnsi" w:eastAsia="Times New Roman" w:hAnsiTheme="majorHAnsi" w:cs="Adobe Gurmukhi"/>
          <w:i/>
          <w:sz w:val="24"/>
          <w:szCs w:val="24"/>
        </w:rPr>
        <w:t>(можна з</w:t>
      </w:r>
      <w:r w:rsidR="001744FF" w:rsidRPr="000A45A1">
        <w:rPr>
          <w:rFonts w:asciiTheme="majorHAnsi" w:eastAsia="Times New Roman" w:hAnsiTheme="majorHAnsi" w:cs="Adobe Gurmukhi"/>
          <w:i/>
          <w:sz w:val="24"/>
          <w:szCs w:val="24"/>
        </w:rPr>
        <w:t>гадати Схід України</w:t>
      </w:r>
      <w:r w:rsidR="000A45A1">
        <w:rPr>
          <w:rFonts w:asciiTheme="majorHAnsi" w:eastAsia="Times New Roman" w:hAnsiTheme="majorHAnsi" w:cs="Adobe Gurmukhi"/>
          <w:i/>
          <w:sz w:val="24"/>
          <w:szCs w:val="24"/>
        </w:rPr>
        <w:t>, нинішню Війну)</w:t>
      </w:r>
    </w:p>
    <w:p w:rsidR="00770828" w:rsidRPr="00C11CAA" w:rsidRDefault="00770828" w:rsidP="00770828">
      <w:pPr>
        <w:spacing w:line="360" w:lineRule="auto"/>
        <w:ind w:firstLine="708"/>
        <w:jc w:val="both"/>
        <w:rPr>
          <w:sz w:val="24"/>
          <w:szCs w:val="24"/>
        </w:rPr>
      </w:pPr>
      <w:r w:rsidRPr="00C11CAA">
        <w:rPr>
          <w:sz w:val="24"/>
          <w:szCs w:val="24"/>
        </w:rPr>
        <w:t xml:space="preserve">Сьогодні ми з вами неодноразово говорили про те, що поема М. Вороного «Євшан-зілля» є високопатріотичним оповіданням. Пропоную вам уявити, що наша Батьківщина – це один великий будинок. Подумаймо, що складає фундамент цього будинку. </w:t>
      </w:r>
      <w:r w:rsidRPr="00C11CAA">
        <w:rPr>
          <w:b/>
          <w:sz w:val="24"/>
          <w:szCs w:val="24"/>
        </w:rPr>
        <w:t>(Патріотизм</w:t>
      </w:r>
      <w:r w:rsidRPr="00C11CAA">
        <w:rPr>
          <w:sz w:val="24"/>
          <w:szCs w:val="24"/>
        </w:rPr>
        <w:t xml:space="preserve">, </w:t>
      </w:r>
      <w:r w:rsidRPr="00C11CAA">
        <w:rPr>
          <w:b/>
          <w:sz w:val="24"/>
          <w:szCs w:val="24"/>
        </w:rPr>
        <w:t>дух)</w:t>
      </w:r>
      <w:r w:rsidRPr="00C11CAA">
        <w:rPr>
          <w:sz w:val="24"/>
          <w:szCs w:val="24"/>
        </w:rPr>
        <w:t xml:space="preserve"> А що тоді буде дахом? (</w:t>
      </w:r>
      <w:r w:rsidRPr="00C11CAA">
        <w:rPr>
          <w:b/>
          <w:sz w:val="24"/>
          <w:szCs w:val="24"/>
        </w:rPr>
        <w:t>Майбутнє держави</w:t>
      </w:r>
      <w:r w:rsidRPr="00C11CAA">
        <w:rPr>
          <w:sz w:val="24"/>
          <w:szCs w:val="24"/>
        </w:rPr>
        <w:t>.) Правильно, своїм дахом наша держава сягає в своє майбутнє,  а яке воно буду багато в чому залежить і від вас. І</w:t>
      </w:r>
      <w:r w:rsidR="000A45A1">
        <w:rPr>
          <w:sz w:val="24"/>
          <w:szCs w:val="24"/>
        </w:rPr>
        <w:t xml:space="preserve"> наш спільний проект - "КНИГА - </w:t>
      </w:r>
      <w:r w:rsidRPr="00C11CAA">
        <w:rPr>
          <w:sz w:val="24"/>
          <w:szCs w:val="24"/>
        </w:rPr>
        <w:t>ВІЧНИК" - буде допомогою багатьом.</w:t>
      </w:r>
    </w:p>
    <w:p w:rsidR="00770828" w:rsidRPr="00C11CAA" w:rsidRDefault="00770828" w:rsidP="00252E32">
      <w:pPr>
        <w:spacing w:line="360" w:lineRule="auto"/>
        <w:ind w:firstLine="840"/>
        <w:rPr>
          <w:sz w:val="24"/>
          <w:szCs w:val="24"/>
        </w:rPr>
      </w:pPr>
      <w:r w:rsidRPr="00C11CAA">
        <w:rPr>
          <w:sz w:val="24"/>
          <w:szCs w:val="24"/>
        </w:rPr>
        <w:t>Пропоную, наступного уроку підготувати свої особисті проекти «Майбутнє моєї держави, яким я його бачу» або буктрейлер "Вічне "Євшан-зілля"</w:t>
      </w:r>
      <w:r w:rsidR="000A45A1">
        <w:rPr>
          <w:sz w:val="24"/>
          <w:szCs w:val="24"/>
        </w:rPr>
        <w:t xml:space="preserve"> аби</w:t>
      </w:r>
      <w:r w:rsidR="001F66CF">
        <w:rPr>
          <w:sz w:val="24"/>
          <w:szCs w:val="24"/>
        </w:rPr>
        <w:t xml:space="preserve"> </w:t>
      </w:r>
      <w:r w:rsidR="001F66CF" w:rsidRPr="00C11CAA">
        <w:rPr>
          <w:sz w:val="24"/>
          <w:szCs w:val="24"/>
        </w:rPr>
        <w:t xml:space="preserve"> скласти твір-роздум  «</w:t>
      </w:r>
      <w:r w:rsidR="001F66CF" w:rsidRPr="00C11CAA">
        <w:rPr>
          <w:rFonts w:ascii="ромен" w:hAnsi="ромен" w:cs="Adobe Gurmukhi"/>
          <w:i/>
          <w:color w:val="3C3E3E"/>
          <w:sz w:val="24"/>
          <w:szCs w:val="24"/>
        </w:rPr>
        <w:t>Як тільки "Зілля" струн Душі  торкнеться - відразу Квіт у Серці ожива...</w:t>
      </w:r>
      <w:r w:rsidR="001F66CF">
        <w:rPr>
          <w:rFonts w:ascii="ромен" w:hAnsi="ромен" w:cs="Adobe Gurmukhi"/>
          <w:i/>
          <w:color w:val="3C3E3E"/>
          <w:sz w:val="24"/>
          <w:szCs w:val="24"/>
        </w:rPr>
        <w:t>"</w:t>
      </w:r>
    </w:p>
    <w:p w:rsidR="00770828" w:rsidRPr="00C11CAA" w:rsidRDefault="000A45A1" w:rsidP="00252E32">
      <w:pPr>
        <w:ind w:left="2832" w:firstLine="708"/>
        <w:jc w:val="both"/>
        <w:rPr>
          <w:sz w:val="24"/>
          <w:szCs w:val="24"/>
        </w:rPr>
      </w:pPr>
      <w:r>
        <w:rPr>
          <w:rFonts w:asciiTheme="majorHAnsi" w:hAnsiTheme="majorHAnsi" w:cs="Adobe Gurmukhi"/>
          <w:b/>
          <w:noProof/>
          <w:color w:val="3C3E3E"/>
          <w:sz w:val="24"/>
          <w:szCs w:val="24"/>
        </w:rPr>
        <w:drawing>
          <wp:anchor distT="0" distB="0" distL="114300" distR="114300" simplePos="0" relativeHeight="251688960" behindDoc="1" locked="0" layoutInCell="1" allowOverlap="1">
            <wp:simplePos x="0" y="0"/>
            <wp:positionH relativeFrom="column">
              <wp:posOffset>2129790</wp:posOffset>
            </wp:positionH>
            <wp:positionV relativeFrom="paragraph">
              <wp:posOffset>-391160</wp:posOffset>
            </wp:positionV>
            <wp:extent cx="1028700" cy="1028700"/>
            <wp:effectExtent l="19050" t="19050" r="19050" b="19050"/>
            <wp:wrapTight wrapText="bothSides">
              <wp:wrapPolygon edited="0">
                <wp:start x="-400" y="-400"/>
                <wp:lineTo x="-400" y="22000"/>
                <wp:lineTo x="22000" y="22000"/>
                <wp:lineTo x="22000" y="-400"/>
                <wp:lineTo x="-400" y="-400"/>
              </wp:wrapPolygon>
            </wp:wrapTight>
            <wp:docPr id="4" name="Рисунок 96" descr="j018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j0185604"/>
                    <pic:cNvPicPr>
                      <a:picLocks noChangeAspect="1" noChangeArrowheads="1"/>
                    </pic:cNvPicPr>
                  </pic:nvPicPr>
                  <pic:blipFill>
                    <a:blip r:embed="rId58">
                      <a:lum bright="30000"/>
                    </a:blip>
                    <a:srcRect/>
                    <a:stretch>
                      <a:fillRect/>
                    </a:stretch>
                  </pic:blipFill>
                  <pic:spPr bwMode="auto">
                    <a:xfrm>
                      <a:off x="0" y="0"/>
                      <a:ext cx="1028700" cy="1028700"/>
                    </a:xfrm>
                    <a:prstGeom prst="rect">
                      <a:avLst/>
                    </a:prstGeom>
                    <a:solidFill>
                      <a:srgbClr val="00FF00"/>
                    </a:solidFill>
                    <a:ln w="9525">
                      <a:solidFill>
                        <a:srgbClr val="339966"/>
                      </a:solidFill>
                      <a:miter lim="800000"/>
                      <a:headEnd/>
                      <a:tailEnd/>
                    </a:ln>
                  </pic:spPr>
                </pic:pic>
              </a:graphicData>
            </a:graphic>
          </wp:anchor>
        </w:drawing>
      </w:r>
      <w:r w:rsidR="00AC5B14" w:rsidRPr="00AC5B14">
        <w:rPr>
          <w:rFonts w:asciiTheme="majorHAnsi" w:hAnsiTheme="majorHAnsi" w:cs="Adobe Gurmukhi"/>
          <w:b/>
          <w:noProof/>
          <w:color w:val="3C3E3E"/>
          <w:sz w:val="24"/>
          <w:szCs w:val="24"/>
        </w:rPr>
        <w:pict>
          <v:shape id="_x0000_s1069" type="#_x0000_t74" style="position:absolute;left:0;text-align:left;margin-left:64.95pt;margin-top:-19.15pt;width:82.5pt;height:1in;z-index:251675648;mso-position-horizontal-relative:text;mso-position-vertical-relative:text"/>
        </w:pict>
      </w:r>
      <w:r w:rsidR="00AC5B14" w:rsidRPr="00AC5B14">
        <w:rPr>
          <w:rFonts w:asciiTheme="majorHAnsi" w:hAnsiTheme="majorHAnsi" w:cs="Adobe Gurmukhi"/>
          <w:b/>
          <w:noProof/>
          <w:color w:val="3C3E3E"/>
          <w:sz w:val="24"/>
          <w:szCs w:val="24"/>
        </w:rPr>
        <w:pict>
          <v:shape id="_x0000_s1063" type="#_x0000_t74" style="position:absolute;left:0;text-align:left;margin-left:411.45pt;margin-top:-19.15pt;width:82.5pt;height:1in;z-index:251674624;mso-position-horizontal-relative:text;mso-position-vertical-relative:text"/>
        </w:pict>
      </w:r>
      <w:r w:rsidR="00770828" w:rsidRPr="00C11CAA">
        <w:rPr>
          <w:b/>
          <w:i/>
          <w:sz w:val="24"/>
          <w:szCs w:val="24"/>
        </w:rPr>
        <w:t xml:space="preserve"> Майбутнє   держави</w:t>
      </w:r>
    </w:p>
    <w:p w:rsidR="00770828" w:rsidRPr="00C11CAA" w:rsidRDefault="00770828" w:rsidP="00770828">
      <w:pPr>
        <w:jc w:val="both"/>
        <w:rPr>
          <w:b/>
          <w:sz w:val="24"/>
          <w:szCs w:val="24"/>
        </w:rPr>
      </w:pPr>
    </w:p>
    <w:p w:rsidR="00BD5901" w:rsidRPr="00C11CAA" w:rsidRDefault="00770828" w:rsidP="000A45A1">
      <w:pPr>
        <w:ind w:left="3540"/>
        <w:jc w:val="both"/>
        <w:rPr>
          <w:rFonts w:ascii="ромен" w:hAnsi="ромен" w:cs="Adobe Gurmukhi"/>
          <w:color w:val="3C3E3E"/>
        </w:rPr>
      </w:pPr>
      <w:r w:rsidRPr="00C11CAA">
        <w:rPr>
          <w:b/>
          <w:i/>
          <w:sz w:val="24"/>
          <w:szCs w:val="24"/>
        </w:rPr>
        <w:t xml:space="preserve">     Патріотизм </w:t>
      </w:r>
    </w:p>
    <w:p w:rsidR="007B7850" w:rsidRPr="00C11CAA" w:rsidRDefault="0069189C" w:rsidP="00286F31">
      <w:pPr>
        <w:spacing w:line="360" w:lineRule="auto"/>
        <w:ind w:firstLine="840"/>
        <w:rPr>
          <w:rFonts w:asciiTheme="majorHAnsi" w:hAnsiTheme="majorHAnsi" w:cs="Adobe Gurmukhi"/>
          <w:b/>
          <w:color w:val="3C3E3E"/>
          <w:sz w:val="24"/>
          <w:szCs w:val="24"/>
        </w:rPr>
      </w:pPr>
      <w:r w:rsidRPr="00C11CAA">
        <w:rPr>
          <w:b/>
          <w:i/>
          <w:sz w:val="24"/>
          <w:szCs w:val="24"/>
        </w:rPr>
        <w:t>6.</w:t>
      </w:r>
      <w:r w:rsidR="009A0273" w:rsidRPr="00C11CAA">
        <w:rPr>
          <w:b/>
          <w:i/>
          <w:sz w:val="24"/>
          <w:szCs w:val="24"/>
        </w:rPr>
        <w:t>Рефлексія</w:t>
      </w:r>
      <w:r w:rsidR="000A45A1">
        <w:rPr>
          <w:b/>
          <w:i/>
          <w:sz w:val="24"/>
          <w:szCs w:val="24"/>
        </w:rPr>
        <w:t>-осяяння</w:t>
      </w:r>
      <w:r w:rsidRPr="00C11CAA">
        <w:rPr>
          <w:b/>
          <w:i/>
          <w:sz w:val="24"/>
          <w:szCs w:val="24"/>
        </w:rPr>
        <w:t xml:space="preserve"> </w:t>
      </w:r>
      <w:r w:rsidR="00252E32">
        <w:rPr>
          <w:i/>
          <w:sz w:val="24"/>
          <w:szCs w:val="24"/>
        </w:rPr>
        <w:t>До роботи приєдную</w:t>
      </w:r>
      <w:r w:rsidR="0044026B" w:rsidRPr="00C11CAA">
        <w:rPr>
          <w:i/>
          <w:sz w:val="24"/>
          <w:szCs w:val="24"/>
        </w:rPr>
        <w:t xml:space="preserve">ться </w:t>
      </w:r>
      <w:r w:rsidR="009B7104" w:rsidRPr="00C11CAA">
        <w:rPr>
          <w:i/>
          <w:sz w:val="24"/>
          <w:szCs w:val="24"/>
        </w:rPr>
        <w:t xml:space="preserve">всі МАЙСТЕРНІ </w:t>
      </w:r>
      <w:r w:rsidR="007B7850" w:rsidRPr="00C11CAA">
        <w:rPr>
          <w:rFonts w:asciiTheme="majorHAnsi" w:hAnsiTheme="majorHAnsi" w:cs="Adobe Gurmukhi"/>
          <w:b/>
          <w:color w:val="3C3E3E"/>
          <w:sz w:val="24"/>
          <w:szCs w:val="24"/>
        </w:rPr>
        <w:t> </w:t>
      </w:r>
    </w:p>
    <w:p w:rsidR="007B7850" w:rsidRPr="00C11CAA" w:rsidRDefault="0069189C" w:rsidP="007B7850">
      <w:pPr>
        <w:pStyle w:val="a9"/>
        <w:shd w:val="clear" w:color="auto" w:fill="FFFFFF"/>
        <w:spacing w:before="0" w:after="0" w:line="330" w:lineRule="atLeast"/>
        <w:rPr>
          <w:rFonts w:asciiTheme="majorHAnsi" w:hAnsiTheme="majorHAnsi" w:cs="Adobe Gurmukhi"/>
          <w:color w:val="3C3E3E"/>
        </w:rPr>
      </w:pPr>
      <w:r w:rsidRPr="00C11CAA">
        <w:rPr>
          <w:rFonts w:asciiTheme="majorHAnsi" w:hAnsiTheme="majorHAnsi" w:cs="Adobe Gurmukhi"/>
          <w:color w:val="3C3E3E"/>
        </w:rPr>
        <w:t>*</w:t>
      </w:r>
      <w:r w:rsidR="007B7850" w:rsidRPr="00C11CAA">
        <w:rPr>
          <w:rFonts w:asciiTheme="majorHAnsi" w:hAnsiTheme="majorHAnsi" w:cs="Adobe Gurmukhi"/>
          <w:color w:val="3C3E3E"/>
        </w:rPr>
        <w:t xml:space="preserve">Виділити рядки, де автор висловлює сповідання, що </w:t>
      </w:r>
      <w:r w:rsidR="000A45A1">
        <w:rPr>
          <w:rFonts w:asciiTheme="majorHAnsi" w:hAnsiTheme="majorHAnsi" w:cs="Adobe Gurmukhi"/>
          <w:color w:val="3C3E3E"/>
        </w:rPr>
        <w:t xml:space="preserve">всі </w:t>
      </w:r>
      <w:r w:rsidR="007B7850" w:rsidRPr="00C11CAA">
        <w:rPr>
          <w:rFonts w:asciiTheme="majorHAnsi" w:hAnsiTheme="majorHAnsi" w:cs="Adobe Gurmukhi"/>
          <w:color w:val="3C3E3E"/>
        </w:rPr>
        <w:t>українці зможуть повернутися в лоно нації, вивчити мову.</w:t>
      </w:r>
    </w:p>
    <w:p w:rsidR="0069189C" w:rsidRPr="00C11CAA" w:rsidRDefault="0069189C" w:rsidP="007B7850">
      <w:pPr>
        <w:pStyle w:val="a9"/>
        <w:shd w:val="clear" w:color="auto" w:fill="FFFFFF"/>
        <w:spacing w:before="0" w:after="0" w:line="330" w:lineRule="atLeast"/>
        <w:rPr>
          <w:rFonts w:asciiTheme="majorHAnsi" w:hAnsiTheme="majorHAnsi" w:cs="Adobe Gurmukhi"/>
          <w:color w:val="3C3E3E"/>
        </w:rPr>
      </w:pPr>
    </w:p>
    <w:p w:rsidR="007B7850" w:rsidRPr="00C11CAA" w:rsidRDefault="0069189C" w:rsidP="007B7850">
      <w:pPr>
        <w:pStyle w:val="a9"/>
        <w:shd w:val="clear" w:color="auto" w:fill="FFFFFF"/>
        <w:spacing w:before="0" w:after="0" w:line="330" w:lineRule="atLeast"/>
        <w:rPr>
          <w:rFonts w:asciiTheme="majorHAnsi" w:hAnsiTheme="majorHAnsi" w:cs="Adobe Gurmukhi"/>
          <w:color w:val="3C3E3E"/>
        </w:rPr>
      </w:pPr>
      <w:r w:rsidRPr="00C11CAA">
        <w:rPr>
          <w:rFonts w:asciiTheme="majorHAnsi" w:hAnsiTheme="majorHAnsi" w:cs="Adobe Gurmukhi"/>
          <w:b/>
          <w:color w:val="3C3E3E"/>
        </w:rPr>
        <w:t>*</w:t>
      </w:r>
      <w:r w:rsidR="007B7850" w:rsidRPr="00C11CAA">
        <w:rPr>
          <w:rFonts w:asciiTheme="majorHAnsi" w:hAnsiTheme="majorHAnsi" w:cs="Adobe Gurmukhi"/>
          <w:color w:val="3C3E3E"/>
        </w:rPr>
        <w:t>Як ви гадаєте, у чому трагедія України? Як слід розуміти</w:t>
      </w:r>
      <w:r w:rsidR="000A45A1">
        <w:rPr>
          <w:rFonts w:asciiTheme="majorHAnsi" w:hAnsiTheme="majorHAnsi" w:cs="Adobe Gurmukhi"/>
          <w:color w:val="3C3E3E"/>
        </w:rPr>
        <w:t xml:space="preserve"> </w:t>
      </w:r>
      <w:r w:rsidR="007B7850" w:rsidRPr="00C11CAA">
        <w:rPr>
          <w:rFonts w:asciiTheme="majorHAnsi" w:hAnsiTheme="majorHAnsi" w:cs="Adobe Gurmukhi"/>
          <w:color w:val="3C3E3E"/>
        </w:rPr>
        <w:t>слова „манівцями ми блукаєм без дороги"? Кому</w:t>
      </w:r>
      <w:r w:rsidR="00286F31" w:rsidRPr="00C11CAA">
        <w:rPr>
          <w:rFonts w:asciiTheme="majorHAnsi" w:hAnsiTheme="majorHAnsi" w:cs="Adobe Gurmukhi"/>
          <w:color w:val="3C3E3E"/>
        </w:rPr>
        <w:t xml:space="preserve"> </w:t>
      </w:r>
      <w:r w:rsidR="007B7850" w:rsidRPr="00C11CAA">
        <w:rPr>
          <w:rFonts w:asciiTheme="majorHAnsi" w:hAnsiTheme="majorHAnsi" w:cs="Adobe Gurmukhi"/>
          <w:color w:val="3C3E3E"/>
        </w:rPr>
        <w:t>адресований цей твір? (зачитайте з тексту).</w:t>
      </w:r>
    </w:p>
    <w:p w:rsidR="007B7850" w:rsidRPr="00C11CAA" w:rsidRDefault="007B7850" w:rsidP="007B7850">
      <w:pPr>
        <w:pStyle w:val="a9"/>
        <w:shd w:val="clear" w:color="auto" w:fill="FFFFFF"/>
        <w:spacing w:before="0" w:after="0" w:line="330" w:lineRule="atLeast"/>
        <w:rPr>
          <w:rFonts w:asciiTheme="majorHAnsi" w:hAnsiTheme="majorHAnsi" w:cs="Adobe Gurmukhi"/>
          <w:color w:val="3C3E3E"/>
        </w:rPr>
      </w:pPr>
      <w:r w:rsidRPr="00C11CAA">
        <w:rPr>
          <w:rFonts w:asciiTheme="majorHAnsi" w:hAnsiTheme="majorHAnsi" w:cs="Adobe Gurmukhi"/>
          <w:color w:val="3C3E3E"/>
        </w:rPr>
        <w:t> </w:t>
      </w:r>
    </w:p>
    <w:p w:rsidR="007B7850" w:rsidRPr="00C11CAA" w:rsidRDefault="0069189C" w:rsidP="007B7850">
      <w:pPr>
        <w:pStyle w:val="a9"/>
        <w:shd w:val="clear" w:color="auto" w:fill="FFFFFF"/>
        <w:spacing w:before="0" w:after="0" w:line="330" w:lineRule="atLeast"/>
        <w:rPr>
          <w:rFonts w:asciiTheme="majorHAnsi" w:hAnsiTheme="majorHAnsi" w:cs="Adobe Gurmukhi"/>
          <w:color w:val="3C3E3E"/>
        </w:rPr>
      </w:pPr>
      <w:r w:rsidRPr="00C11CAA">
        <w:rPr>
          <w:rFonts w:asciiTheme="majorHAnsi" w:hAnsiTheme="majorHAnsi" w:cs="Adobe Gurmukhi"/>
          <w:color w:val="3C3E3E"/>
        </w:rPr>
        <w:t>*</w:t>
      </w:r>
      <w:r w:rsidR="007B7850" w:rsidRPr="00C11CAA">
        <w:rPr>
          <w:rFonts w:asciiTheme="majorHAnsi" w:hAnsiTheme="majorHAnsi" w:cs="Adobe Gurmukhi"/>
          <w:color w:val="3C3E3E"/>
        </w:rPr>
        <w:t>Що врятує Україну? Чи потрібне Євшан-зілля українцям</w:t>
      </w:r>
    </w:p>
    <w:p w:rsidR="007B7850" w:rsidRPr="00C11CAA" w:rsidRDefault="007B7850" w:rsidP="007B7850">
      <w:pPr>
        <w:pStyle w:val="a9"/>
        <w:shd w:val="clear" w:color="auto" w:fill="FFFFFF"/>
        <w:spacing w:before="0" w:after="0" w:line="330" w:lineRule="atLeast"/>
        <w:rPr>
          <w:rFonts w:asciiTheme="majorHAnsi" w:hAnsiTheme="majorHAnsi" w:cs="Adobe Gurmukhi"/>
          <w:color w:val="3C3E3E"/>
        </w:rPr>
      </w:pPr>
      <w:r w:rsidRPr="00C11CAA">
        <w:rPr>
          <w:rFonts w:asciiTheme="majorHAnsi" w:hAnsiTheme="majorHAnsi" w:cs="Adobe Gurmukhi"/>
          <w:color w:val="3C3E3E"/>
        </w:rPr>
        <w:t>нині? („тим, котрі вже край свій рідний зацурали, занедбали")</w:t>
      </w:r>
    </w:p>
    <w:p w:rsidR="007B7850" w:rsidRPr="001F66CF" w:rsidRDefault="007B7850" w:rsidP="007B7850">
      <w:pPr>
        <w:pStyle w:val="a9"/>
        <w:shd w:val="clear" w:color="auto" w:fill="FFFFFF"/>
        <w:spacing w:before="0" w:after="0" w:line="330" w:lineRule="atLeast"/>
        <w:rPr>
          <w:rFonts w:asciiTheme="majorHAnsi" w:hAnsiTheme="majorHAnsi" w:cs="Adobe Gurmukhi"/>
          <w:color w:val="3C3E3E"/>
        </w:rPr>
      </w:pPr>
      <w:r w:rsidRPr="00C11CAA">
        <w:rPr>
          <w:rFonts w:asciiTheme="majorHAnsi" w:hAnsiTheme="majorHAnsi" w:cs="Adobe Gurmukhi"/>
          <w:color w:val="3C3E3E"/>
        </w:rPr>
        <w:t> </w:t>
      </w:r>
      <w:r w:rsidRPr="001F66CF">
        <w:rPr>
          <w:rFonts w:asciiTheme="majorHAnsi" w:hAnsiTheme="majorHAnsi" w:cs="Adobe Gurmukhi"/>
          <w:color w:val="3C3E3E"/>
        </w:rPr>
        <w:t>- історична пам'ять</w:t>
      </w:r>
      <w:r w:rsidR="0069189C" w:rsidRPr="001F66CF">
        <w:rPr>
          <w:rFonts w:asciiTheme="majorHAnsi" w:hAnsiTheme="majorHAnsi" w:cs="Adobe Gurmukhi"/>
          <w:color w:val="3C3E3E"/>
        </w:rPr>
        <w:t xml:space="preserve">; </w:t>
      </w:r>
      <w:r w:rsidRPr="001F66CF">
        <w:rPr>
          <w:rFonts w:asciiTheme="majorHAnsi" w:hAnsiTheme="majorHAnsi" w:cs="Adobe Gurmukhi"/>
          <w:color w:val="3C3E3E"/>
        </w:rPr>
        <w:t> </w:t>
      </w:r>
    </w:p>
    <w:p w:rsidR="007B7850" w:rsidRPr="001F66CF" w:rsidRDefault="007B7850" w:rsidP="007B7850">
      <w:pPr>
        <w:pStyle w:val="a9"/>
        <w:shd w:val="clear" w:color="auto" w:fill="FFFFFF"/>
        <w:spacing w:before="0" w:after="0" w:line="330" w:lineRule="atLeast"/>
        <w:rPr>
          <w:rFonts w:asciiTheme="majorHAnsi" w:hAnsiTheme="majorHAnsi" w:cs="Adobe Gurmukhi"/>
          <w:color w:val="3C3E3E"/>
        </w:rPr>
      </w:pPr>
      <w:r w:rsidRPr="001F66CF">
        <w:rPr>
          <w:rFonts w:asciiTheme="majorHAnsi" w:hAnsiTheme="majorHAnsi" w:cs="Adobe Gurmukhi"/>
          <w:color w:val="3C3E3E"/>
        </w:rPr>
        <w:t>- генетична пам'ять </w:t>
      </w:r>
    </w:p>
    <w:p w:rsidR="007B7850" w:rsidRPr="001F66CF" w:rsidRDefault="007B7850" w:rsidP="007B7850">
      <w:pPr>
        <w:pStyle w:val="a9"/>
        <w:shd w:val="clear" w:color="auto" w:fill="FFFFFF"/>
        <w:spacing w:before="0" w:after="0" w:line="330" w:lineRule="atLeast"/>
        <w:rPr>
          <w:rFonts w:asciiTheme="majorHAnsi" w:hAnsiTheme="majorHAnsi" w:cs="Adobe Gurmukhi"/>
          <w:color w:val="3C3E3E"/>
        </w:rPr>
      </w:pPr>
      <w:r w:rsidRPr="001F66CF">
        <w:rPr>
          <w:rFonts w:asciiTheme="majorHAnsi" w:hAnsiTheme="majorHAnsi" w:cs="Adobe Gurmukhi"/>
          <w:color w:val="3C3E3E"/>
        </w:rPr>
        <w:t>- національна свідомість.</w:t>
      </w:r>
    </w:p>
    <w:p w:rsidR="007B7850" w:rsidRPr="001F66CF" w:rsidRDefault="007B7850" w:rsidP="007B7850">
      <w:pPr>
        <w:pStyle w:val="a9"/>
        <w:shd w:val="clear" w:color="auto" w:fill="FFFFFF"/>
        <w:spacing w:before="0" w:after="0" w:line="330" w:lineRule="atLeast"/>
        <w:rPr>
          <w:rFonts w:asciiTheme="majorHAnsi" w:hAnsiTheme="majorHAnsi" w:cs="Adobe Gurmukhi"/>
          <w:color w:val="3C3E3E"/>
        </w:rPr>
      </w:pPr>
      <w:r w:rsidRPr="001F66CF">
        <w:rPr>
          <w:rFonts w:asciiTheme="majorHAnsi" w:hAnsiTheme="majorHAnsi" w:cs="Adobe Gurmukhi"/>
          <w:color w:val="3C3E3E"/>
        </w:rPr>
        <w:t> </w:t>
      </w:r>
    </w:p>
    <w:p w:rsidR="007B7850" w:rsidRPr="001F66CF" w:rsidRDefault="0069189C" w:rsidP="007B7850">
      <w:pPr>
        <w:pStyle w:val="a9"/>
        <w:shd w:val="clear" w:color="auto" w:fill="FFFFFF"/>
        <w:spacing w:before="0" w:after="0" w:line="330" w:lineRule="atLeast"/>
        <w:rPr>
          <w:rFonts w:asciiTheme="majorHAnsi" w:hAnsiTheme="majorHAnsi" w:cs="Adobe Gurmukhi"/>
          <w:color w:val="3C3E3E"/>
        </w:rPr>
      </w:pPr>
      <w:r w:rsidRPr="001F66CF">
        <w:rPr>
          <w:rFonts w:asciiTheme="majorHAnsi" w:hAnsiTheme="majorHAnsi" w:cs="Adobe Gurmukhi"/>
          <w:color w:val="3C3E3E"/>
        </w:rPr>
        <w:lastRenderedPageBreak/>
        <w:t>*</w:t>
      </w:r>
      <w:r w:rsidR="007B7850" w:rsidRPr="001F66CF">
        <w:rPr>
          <w:rFonts w:asciiTheme="majorHAnsi" w:hAnsiTheme="majorHAnsi" w:cs="Adobe Gurmukhi"/>
          <w:color w:val="3C3E3E"/>
        </w:rPr>
        <w:t>Чи є в наш час ті</w:t>
      </w:r>
      <w:r w:rsidR="00286F31" w:rsidRPr="001F66CF">
        <w:rPr>
          <w:rFonts w:asciiTheme="majorHAnsi" w:hAnsiTheme="majorHAnsi" w:cs="Adobe Gurmukhi"/>
          <w:color w:val="3C3E3E"/>
        </w:rPr>
        <w:t xml:space="preserve">, </w:t>
      </w:r>
      <w:r w:rsidR="007B7850" w:rsidRPr="001F66CF">
        <w:rPr>
          <w:rFonts w:asciiTheme="majorHAnsi" w:hAnsiTheme="majorHAnsi" w:cs="Adobe Gurmukhi"/>
          <w:color w:val="3C3E3E"/>
        </w:rPr>
        <w:t xml:space="preserve"> хто відцурався своєї землі,</w:t>
      </w:r>
      <w:r w:rsidR="00286F31" w:rsidRPr="001F66CF">
        <w:rPr>
          <w:rFonts w:asciiTheme="majorHAnsi" w:hAnsiTheme="majorHAnsi" w:cs="Adobe Gurmukhi"/>
          <w:color w:val="3C3E3E"/>
        </w:rPr>
        <w:t xml:space="preserve"> </w:t>
      </w:r>
      <w:r w:rsidR="007B7850" w:rsidRPr="001F66CF">
        <w:rPr>
          <w:rFonts w:asciiTheme="majorHAnsi" w:hAnsiTheme="majorHAnsi" w:cs="Adobe Gurmukhi"/>
          <w:color w:val="3C3E3E"/>
        </w:rPr>
        <w:t>забув про неї?</w:t>
      </w:r>
    </w:p>
    <w:p w:rsidR="007B7850" w:rsidRPr="001F66CF" w:rsidRDefault="0069189C" w:rsidP="007B7850">
      <w:pPr>
        <w:pStyle w:val="a9"/>
        <w:shd w:val="clear" w:color="auto" w:fill="FFFFFF"/>
        <w:spacing w:before="0" w:after="0" w:line="330" w:lineRule="atLeast"/>
        <w:rPr>
          <w:rFonts w:asciiTheme="majorHAnsi" w:hAnsiTheme="majorHAnsi" w:cs="Adobe Gurmukhi"/>
          <w:color w:val="3C3E3E"/>
        </w:rPr>
      </w:pPr>
      <w:r w:rsidRPr="001F66CF">
        <w:rPr>
          <w:rFonts w:asciiTheme="majorHAnsi" w:hAnsiTheme="majorHAnsi" w:cs="Adobe Gurmukhi"/>
          <w:color w:val="3C3E3E"/>
        </w:rPr>
        <w:t>*</w:t>
      </w:r>
      <w:r w:rsidR="009B7104" w:rsidRPr="001F66CF">
        <w:rPr>
          <w:rFonts w:asciiTheme="majorHAnsi" w:hAnsiTheme="majorHAnsi" w:cs="Adobe Gurmukhi"/>
          <w:color w:val="3C3E3E"/>
        </w:rPr>
        <w:t xml:space="preserve"> </w:t>
      </w:r>
      <w:r w:rsidR="007B7850" w:rsidRPr="001F66CF">
        <w:rPr>
          <w:rFonts w:asciiTheme="majorHAnsi" w:hAnsiTheme="majorHAnsi" w:cs="Adobe Gurmukhi"/>
          <w:color w:val="3C3E3E"/>
        </w:rPr>
        <w:t>Що</w:t>
      </w:r>
      <w:r w:rsidR="009B7104" w:rsidRPr="001F66CF">
        <w:rPr>
          <w:rFonts w:asciiTheme="majorHAnsi" w:hAnsiTheme="majorHAnsi" w:cs="Adobe Gurmukhi"/>
          <w:color w:val="3C3E3E"/>
        </w:rPr>
        <w:t xml:space="preserve"> б ви побажали таким „землякам-безбатченкам"?</w:t>
      </w:r>
    </w:p>
    <w:p w:rsidR="009B7104" w:rsidRPr="001F66CF" w:rsidRDefault="009B7104" w:rsidP="007B7850">
      <w:pPr>
        <w:pStyle w:val="a9"/>
        <w:shd w:val="clear" w:color="auto" w:fill="FFFFFF"/>
        <w:spacing w:before="0" w:after="0" w:line="330" w:lineRule="atLeast"/>
        <w:rPr>
          <w:rFonts w:asciiTheme="majorHAnsi" w:hAnsiTheme="majorHAnsi" w:cs="Adobe Gurmukhi"/>
          <w:color w:val="3C3E3E"/>
        </w:rPr>
      </w:pPr>
    </w:p>
    <w:p w:rsidR="007B7850" w:rsidRPr="00C11CAA" w:rsidRDefault="009B7104" w:rsidP="007B7850">
      <w:pPr>
        <w:pStyle w:val="a9"/>
        <w:shd w:val="clear" w:color="auto" w:fill="FFFFFF"/>
        <w:spacing w:before="0" w:after="0" w:line="330" w:lineRule="atLeast"/>
        <w:rPr>
          <w:rFonts w:asciiTheme="majorHAnsi" w:hAnsiTheme="majorHAnsi" w:cs="Adobe Gurmukhi"/>
          <w:b/>
          <w:color w:val="3C3E3E"/>
        </w:rPr>
      </w:pPr>
      <w:r w:rsidRPr="00C11CAA">
        <w:rPr>
          <w:rFonts w:asciiTheme="majorHAnsi" w:hAnsiTheme="majorHAnsi" w:cs="Adobe Gurmukhi"/>
          <w:b/>
          <w:color w:val="3C3E3E"/>
        </w:rPr>
        <w:t>Учитель</w:t>
      </w:r>
    </w:p>
    <w:p w:rsidR="007B7850" w:rsidRDefault="007B7850" w:rsidP="002E2281">
      <w:pPr>
        <w:pStyle w:val="a9"/>
        <w:shd w:val="clear" w:color="auto" w:fill="FFFFFF"/>
        <w:spacing w:before="0" w:after="0" w:line="330" w:lineRule="atLeast"/>
        <w:rPr>
          <w:rFonts w:asciiTheme="majorHAnsi" w:hAnsiTheme="majorHAnsi" w:cs="Adobe Gurmukhi"/>
          <w:i/>
          <w:color w:val="3C3E3E"/>
        </w:rPr>
      </w:pPr>
      <w:r w:rsidRPr="00C11CAA">
        <w:rPr>
          <w:rFonts w:asciiTheme="majorHAnsi" w:hAnsiTheme="majorHAnsi" w:cs="Adobe Gurmukhi"/>
          <w:i/>
          <w:color w:val="3C3E3E"/>
        </w:rPr>
        <w:t>Отже, Євшан-полин - це своєрідний душевний поштовх, останній шанс, надія. Полин - це зілля -  І символ пробудження свідомості всього народу. Століттями викорінювали в українців цю пам'ять: забороняли мову, спокушали матеріальними благами, знищували цвіт нації. Українцями-покручами, сліпцями, такими, на жаль, бачив частину земляків поет. Де ж знайти засіб, який би сколихнув їх, розбудив пам'ять. Поет залишає це питання без відповіді. Однак твір „Євшан-зілля" деякою мірою заставляє і нас з вами стрепенутися і задуматися: хто ми, якою мовою розмовляємо, чи ми справжні українці. А якщо ми є справжні українці, то - будьмо!</w:t>
      </w:r>
    </w:p>
    <w:p w:rsidR="0044026B" w:rsidRPr="00C11CAA" w:rsidRDefault="0044026B" w:rsidP="00E07A0C">
      <w:pPr>
        <w:spacing w:line="360" w:lineRule="auto"/>
        <w:ind w:firstLine="840"/>
        <w:rPr>
          <w:spacing w:val="20"/>
          <w:sz w:val="24"/>
          <w:szCs w:val="24"/>
        </w:rPr>
      </w:pPr>
      <w:r w:rsidRPr="00C11CAA">
        <w:rPr>
          <w:sz w:val="24"/>
          <w:szCs w:val="24"/>
        </w:rPr>
        <w:t xml:space="preserve">  </w:t>
      </w:r>
      <w:r w:rsidRPr="00C11CAA">
        <w:rPr>
          <w:b/>
          <w:spacing w:val="20"/>
          <w:sz w:val="24"/>
          <w:szCs w:val="24"/>
        </w:rPr>
        <w:t>Учні .</w:t>
      </w:r>
      <w:r w:rsidRPr="00C11CAA">
        <w:rPr>
          <w:sz w:val="24"/>
          <w:szCs w:val="24"/>
        </w:rPr>
        <w:t xml:space="preserve">    </w:t>
      </w:r>
    </w:p>
    <w:p w:rsidR="001F66CF" w:rsidRPr="00C11CAA" w:rsidRDefault="0044026B" w:rsidP="0044026B">
      <w:pPr>
        <w:spacing w:line="360" w:lineRule="auto"/>
        <w:ind w:firstLine="840"/>
        <w:rPr>
          <w:sz w:val="24"/>
          <w:szCs w:val="24"/>
        </w:rPr>
      </w:pPr>
      <w:r w:rsidRPr="00C11CAA">
        <w:rPr>
          <w:sz w:val="24"/>
          <w:szCs w:val="24"/>
        </w:rPr>
        <w:t xml:space="preserve">Ми вважаємо, що останні рядки - </w:t>
      </w:r>
      <w:r w:rsidR="000A45A1">
        <w:rPr>
          <w:sz w:val="24"/>
          <w:szCs w:val="24"/>
        </w:rPr>
        <w:t>це і є Вершина Дерева пізнання -ояяння</w:t>
      </w:r>
    </w:p>
    <w:p w:rsidR="0044026B" w:rsidRPr="00C11CAA" w:rsidRDefault="00AC5B14" w:rsidP="0044026B">
      <w:pPr>
        <w:spacing w:line="360" w:lineRule="auto"/>
        <w:ind w:firstLine="840"/>
        <w:rPr>
          <w:sz w:val="24"/>
          <w:szCs w:val="24"/>
        </w:rPr>
      </w:pPr>
      <w:r>
        <w:rPr>
          <w:noProof/>
          <w:sz w:val="24"/>
          <w:szCs w:val="24"/>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026" type="#_x0000_t106" style="position:absolute;left:0;text-align:left;margin-left:31.4pt;margin-top:1.1pt;width:423.05pt;height:98.9pt;z-index:251660288" adj="-1906,785">
            <v:textbox>
              <w:txbxContent>
                <w:p w:rsidR="006F4E5B" w:rsidRPr="000829F0" w:rsidRDefault="006F4E5B" w:rsidP="00E07A0C">
                  <w:pPr>
                    <w:pStyle w:val="a9"/>
                    <w:shd w:val="clear" w:color="auto" w:fill="FFFFFF"/>
                    <w:spacing w:before="0" w:after="0" w:line="330" w:lineRule="atLeast"/>
                    <w:jc w:val="center"/>
                    <w:rPr>
                      <w:rFonts w:ascii="ромен" w:hAnsi="ромен" w:cs="Adobe Gurmukhi"/>
                      <w:b/>
                      <w:color w:val="3C3E3E"/>
                      <w:sz w:val="28"/>
                      <w:szCs w:val="28"/>
                    </w:rPr>
                  </w:pPr>
                  <w:r w:rsidRPr="000829F0">
                    <w:rPr>
                      <w:rFonts w:ascii="ромен" w:hAnsi="ромен" w:cs="Adobe Gurmukhi"/>
                      <w:b/>
                      <w:i/>
                      <w:color w:val="3C3E3E"/>
                      <w:sz w:val="32"/>
                      <w:szCs w:val="32"/>
                    </w:rPr>
                    <w:t>Як тільки "Зілля" струн Душі  торкнеться - відразу Квіт у Серці ожива...</w:t>
                  </w:r>
                </w:p>
                <w:p w:rsidR="006F4E5B" w:rsidRPr="00BD41C0" w:rsidRDefault="006F4E5B" w:rsidP="0044026B">
                  <w:pPr>
                    <w:ind w:left="-960"/>
                  </w:pPr>
                </w:p>
              </w:txbxContent>
            </v:textbox>
          </v:shape>
        </w:pict>
      </w:r>
    </w:p>
    <w:p w:rsidR="0044026B" w:rsidRPr="00C11CAA" w:rsidRDefault="0044026B" w:rsidP="0044026B">
      <w:pPr>
        <w:spacing w:line="360" w:lineRule="auto"/>
        <w:ind w:firstLine="840"/>
        <w:rPr>
          <w:sz w:val="24"/>
          <w:szCs w:val="24"/>
        </w:rPr>
      </w:pPr>
    </w:p>
    <w:p w:rsidR="0044026B" w:rsidRPr="00C11CAA" w:rsidRDefault="0044026B" w:rsidP="0044026B">
      <w:pPr>
        <w:spacing w:line="360" w:lineRule="auto"/>
        <w:ind w:firstLine="840"/>
        <w:rPr>
          <w:sz w:val="24"/>
          <w:szCs w:val="24"/>
        </w:rPr>
      </w:pPr>
    </w:p>
    <w:p w:rsidR="0044026B" w:rsidRPr="00C11CAA" w:rsidRDefault="0044026B" w:rsidP="0044026B">
      <w:pPr>
        <w:spacing w:line="360" w:lineRule="auto"/>
        <w:ind w:firstLine="840"/>
        <w:rPr>
          <w:sz w:val="24"/>
          <w:szCs w:val="24"/>
        </w:rPr>
      </w:pPr>
    </w:p>
    <w:p w:rsidR="0044026B" w:rsidRPr="00C11CAA" w:rsidRDefault="0044026B" w:rsidP="0044026B">
      <w:pPr>
        <w:spacing w:line="360" w:lineRule="auto"/>
        <w:ind w:firstLine="840"/>
        <w:rPr>
          <w:sz w:val="24"/>
          <w:szCs w:val="24"/>
        </w:rPr>
      </w:pPr>
      <w:r w:rsidRPr="00C11CAA">
        <w:rPr>
          <w:b/>
          <w:spacing w:val="20"/>
          <w:sz w:val="24"/>
          <w:szCs w:val="24"/>
        </w:rPr>
        <w:t>Учитель.</w:t>
      </w:r>
      <w:r w:rsidRPr="00C11CAA">
        <w:rPr>
          <w:sz w:val="24"/>
          <w:szCs w:val="24"/>
        </w:rPr>
        <w:t xml:space="preserve"> Побажаймо собі окриленої душі, відчуття власної людської гідності, почуття національного духу та патріотизму…</w:t>
      </w:r>
    </w:p>
    <w:p w:rsidR="0044026B" w:rsidRPr="00C11CAA" w:rsidRDefault="0044026B" w:rsidP="0044026B">
      <w:pPr>
        <w:spacing w:line="360" w:lineRule="auto"/>
        <w:ind w:firstLine="840"/>
        <w:rPr>
          <w:b/>
          <w:sz w:val="24"/>
          <w:szCs w:val="24"/>
        </w:rPr>
      </w:pPr>
      <w:r w:rsidRPr="00C11CAA">
        <w:rPr>
          <w:b/>
          <w:sz w:val="24"/>
          <w:szCs w:val="24"/>
        </w:rPr>
        <w:t xml:space="preserve"> </w:t>
      </w:r>
      <w:r w:rsidRPr="00C11CAA">
        <w:rPr>
          <w:b/>
          <w:spacing w:val="20"/>
          <w:sz w:val="24"/>
          <w:szCs w:val="24"/>
        </w:rPr>
        <w:t>Учитель.</w:t>
      </w:r>
      <w:r w:rsidRPr="00C11CAA">
        <w:rPr>
          <w:sz w:val="24"/>
          <w:szCs w:val="24"/>
        </w:rPr>
        <w:t xml:space="preserve"> А ми сьогодні були якими?</w:t>
      </w:r>
    </w:p>
    <w:p w:rsidR="0044026B" w:rsidRPr="00C11CAA" w:rsidRDefault="002C0FA0" w:rsidP="0044026B">
      <w:pPr>
        <w:spacing w:line="360" w:lineRule="auto"/>
        <w:ind w:firstLine="840"/>
        <w:rPr>
          <w:sz w:val="24"/>
          <w:szCs w:val="24"/>
        </w:rPr>
      </w:pPr>
      <w:r w:rsidRPr="00C11CAA">
        <w:rPr>
          <w:sz w:val="24"/>
          <w:szCs w:val="24"/>
        </w:rPr>
        <w:object w:dxaOrig="7198" w:dyaOrig="5398">
          <v:shape id="_x0000_i1043" type="#_x0000_t75" style="width:177pt;height:132.75pt" o:ole="">
            <v:imagedata r:id="rId59" o:title=""/>
          </v:shape>
          <o:OLEObject Type="Embed" ProgID="PowerPoint.Slide.12" ShapeID="_x0000_i1043" DrawAspect="Content" ObjectID="_1507999685" r:id="rId60"/>
        </w:object>
      </w:r>
    </w:p>
    <w:p w:rsidR="00286F31" w:rsidRPr="00C11CAA" w:rsidRDefault="00286F31" w:rsidP="00286F31">
      <w:pPr>
        <w:spacing w:line="360" w:lineRule="auto"/>
        <w:ind w:firstLine="840"/>
        <w:rPr>
          <w:i/>
          <w:sz w:val="24"/>
          <w:szCs w:val="24"/>
        </w:rPr>
      </w:pPr>
      <w:r w:rsidRPr="00C11CAA">
        <w:rPr>
          <w:i/>
          <w:sz w:val="24"/>
          <w:szCs w:val="24"/>
        </w:rPr>
        <w:t>Ціна одного питання – 1 бал.</w:t>
      </w:r>
    </w:p>
    <w:p w:rsidR="00286F31" w:rsidRPr="00C11CAA" w:rsidRDefault="00286F31" w:rsidP="00286F31">
      <w:pPr>
        <w:spacing w:line="360" w:lineRule="auto"/>
        <w:ind w:firstLine="840"/>
        <w:rPr>
          <w:i/>
          <w:sz w:val="24"/>
          <w:szCs w:val="24"/>
        </w:rPr>
      </w:pPr>
      <w:r w:rsidRPr="00C11CAA">
        <w:rPr>
          <w:i/>
          <w:sz w:val="24"/>
          <w:szCs w:val="24"/>
        </w:rPr>
        <w:t>Таким чином, протягом уроку здійснено 2 види оцінювання: оцінка від вожака,  самооцінка за поданою шкалою, що роздана кожному учневі.</w:t>
      </w:r>
    </w:p>
    <w:p w:rsidR="00286F31" w:rsidRPr="00C11CAA" w:rsidRDefault="00286F31" w:rsidP="00286F31">
      <w:pPr>
        <w:rPr>
          <w:sz w:val="24"/>
          <w:szCs w:val="24"/>
        </w:rPr>
      </w:pPr>
      <w:r w:rsidRPr="00C11CAA">
        <w:rPr>
          <w:noProof/>
          <w:sz w:val="24"/>
          <w:szCs w:val="24"/>
        </w:rPr>
        <w:lastRenderedPageBreak/>
        <w:drawing>
          <wp:inline distT="0" distB="0" distL="0" distR="0">
            <wp:extent cx="2124075" cy="1590675"/>
            <wp:effectExtent l="19050" t="0" r="9525"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a:stretch>
                      <a:fillRect/>
                    </a:stretch>
                  </pic:blipFill>
                  <pic:spPr bwMode="auto">
                    <a:xfrm>
                      <a:off x="0" y="0"/>
                      <a:ext cx="2124075" cy="1590675"/>
                    </a:xfrm>
                    <a:prstGeom prst="rect">
                      <a:avLst/>
                    </a:prstGeom>
                    <a:noFill/>
                    <a:ln w="9525">
                      <a:noFill/>
                      <a:miter lim="800000"/>
                      <a:headEnd/>
                      <a:tailEnd/>
                    </a:ln>
                  </pic:spPr>
                </pic:pic>
              </a:graphicData>
            </a:graphic>
          </wp:inline>
        </w:drawing>
      </w:r>
    </w:p>
    <w:p w:rsidR="002863AA" w:rsidRPr="00C11CAA" w:rsidRDefault="002863AA">
      <w:pPr>
        <w:rPr>
          <w:sz w:val="24"/>
          <w:szCs w:val="24"/>
        </w:rPr>
      </w:pPr>
    </w:p>
    <w:sectPr w:rsidR="002863AA" w:rsidRPr="00C11CAA" w:rsidSect="007C176E">
      <w:type w:val="continuous"/>
      <w:pgSz w:w="11906" w:h="16838"/>
      <w:pgMar w:top="1134" w:right="1134" w:bottom="899" w:left="1701" w:header="709" w:footer="709" w:gutter="0"/>
      <w:pgNumType w:fmt="numberInDash"/>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605D3" w:rsidRDefault="00C605D3" w:rsidP="00257A0B">
      <w:pPr>
        <w:spacing w:after="0" w:line="240" w:lineRule="auto"/>
      </w:pPr>
      <w:r>
        <w:separator/>
      </w:r>
    </w:p>
  </w:endnote>
  <w:endnote w:type="continuationSeparator" w:id="1">
    <w:p w:rsidR="00C605D3" w:rsidRDefault="00C605D3" w:rsidP="00257A0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ромен">
    <w:altName w:val="Times New Roman"/>
    <w:charset w:val="00"/>
    <w:family w:val="roman"/>
    <w:pitch w:val="default"/>
    <w:sig w:usb0="00000000" w:usb1="00000000" w:usb2="00000000" w:usb3="00000000" w:csb0="00000000" w:csb1="00000000"/>
  </w:font>
  <w:font w:name="Adobe Gurmukhi">
    <w:panose1 w:val="00000000000000000000"/>
    <w:charset w:val="00"/>
    <w:family w:val="modern"/>
    <w:notTrueType/>
    <w:pitch w:val="variable"/>
    <w:sig w:usb0="0002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605D3" w:rsidRDefault="00C605D3" w:rsidP="00257A0B">
      <w:pPr>
        <w:spacing w:after="0" w:line="240" w:lineRule="auto"/>
      </w:pPr>
      <w:r>
        <w:separator/>
      </w:r>
    </w:p>
  </w:footnote>
  <w:footnote w:type="continuationSeparator" w:id="1">
    <w:p w:rsidR="00C605D3" w:rsidRDefault="00C605D3" w:rsidP="00257A0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4E5B" w:rsidRDefault="00AC5B14" w:rsidP="009C2D64">
    <w:pPr>
      <w:pStyle w:val="a3"/>
      <w:framePr w:wrap="around" w:vAnchor="text" w:hAnchor="margin" w:xAlign="center" w:y="1"/>
      <w:rPr>
        <w:rStyle w:val="a5"/>
      </w:rPr>
    </w:pPr>
    <w:r>
      <w:rPr>
        <w:rStyle w:val="a5"/>
      </w:rPr>
      <w:fldChar w:fldCharType="begin"/>
    </w:r>
    <w:r w:rsidR="006F4E5B">
      <w:rPr>
        <w:rStyle w:val="a5"/>
      </w:rPr>
      <w:instrText xml:space="preserve">PAGE  </w:instrText>
    </w:r>
    <w:r>
      <w:rPr>
        <w:rStyle w:val="a5"/>
      </w:rPr>
      <w:fldChar w:fldCharType="end"/>
    </w:r>
  </w:p>
  <w:p w:rsidR="006F4E5B" w:rsidRDefault="006F4E5B">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377896"/>
      <w:docPartObj>
        <w:docPartGallery w:val="Page Numbers (Top of Page)"/>
        <w:docPartUnique/>
      </w:docPartObj>
    </w:sdtPr>
    <w:sdtContent>
      <w:p w:rsidR="006F4E5B" w:rsidRDefault="00AC5B14">
        <w:pPr>
          <w:pStyle w:val="a3"/>
        </w:pPr>
        <w:fldSimple w:instr=" PAGE   \* MERGEFORMAT ">
          <w:r w:rsidR="00DA03AF">
            <w:rPr>
              <w:noProof/>
            </w:rPr>
            <w:t>- 3 -</w:t>
          </w:r>
        </w:fldSimple>
      </w:p>
    </w:sdtContent>
  </w:sdt>
  <w:p w:rsidR="006F4E5B" w:rsidRDefault="006F4E5B">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2CDB"/>
      </v:shape>
    </w:pict>
  </w:numPicBullet>
  <w:abstractNum w:abstractNumId="0">
    <w:nsid w:val="015266A5"/>
    <w:multiLevelType w:val="hybridMultilevel"/>
    <w:tmpl w:val="2FC27666"/>
    <w:lvl w:ilvl="0" w:tplc="0419000D">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E8C55BA"/>
    <w:multiLevelType w:val="multilevel"/>
    <w:tmpl w:val="03A2D6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1FB7249"/>
    <w:multiLevelType w:val="multilevel"/>
    <w:tmpl w:val="74AEB7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8FA76E1"/>
    <w:multiLevelType w:val="multilevel"/>
    <w:tmpl w:val="C83A0C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2570099"/>
    <w:multiLevelType w:val="hybridMultilevel"/>
    <w:tmpl w:val="290888C2"/>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
    <w:nsid w:val="38000492"/>
    <w:multiLevelType w:val="hybridMultilevel"/>
    <w:tmpl w:val="FDD0C5F4"/>
    <w:lvl w:ilvl="0" w:tplc="0419000D">
      <w:start w:val="1"/>
      <w:numFmt w:val="bullet"/>
      <w:lvlText w:val=""/>
      <w:lvlJc w:val="left"/>
      <w:pPr>
        <w:tabs>
          <w:tab w:val="num" w:pos="1560"/>
        </w:tabs>
        <w:ind w:left="1560" w:hanging="360"/>
      </w:pPr>
      <w:rPr>
        <w:rFonts w:ascii="Wingdings" w:hAnsi="Wingdings" w:hint="default"/>
      </w:rPr>
    </w:lvl>
    <w:lvl w:ilvl="1" w:tplc="04190003" w:tentative="1">
      <w:start w:val="1"/>
      <w:numFmt w:val="bullet"/>
      <w:lvlText w:val="o"/>
      <w:lvlJc w:val="left"/>
      <w:pPr>
        <w:tabs>
          <w:tab w:val="num" w:pos="2280"/>
        </w:tabs>
        <w:ind w:left="2280" w:hanging="360"/>
      </w:pPr>
      <w:rPr>
        <w:rFonts w:ascii="Courier New" w:hAnsi="Courier New" w:cs="Courier New" w:hint="default"/>
      </w:rPr>
    </w:lvl>
    <w:lvl w:ilvl="2" w:tplc="04190005" w:tentative="1">
      <w:start w:val="1"/>
      <w:numFmt w:val="bullet"/>
      <w:lvlText w:val=""/>
      <w:lvlJc w:val="left"/>
      <w:pPr>
        <w:tabs>
          <w:tab w:val="num" w:pos="3000"/>
        </w:tabs>
        <w:ind w:left="3000" w:hanging="360"/>
      </w:pPr>
      <w:rPr>
        <w:rFonts w:ascii="Wingdings" w:hAnsi="Wingdings" w:hint="default"/>
      </w:rPr>
    </w:lvl>
    <w:lvl w:ilvl="3" w:tplc="04190001" w:tentative="1">
      <w:start w:val="1"/>
      <w:numFmt w:val="bullet"/>
      <w:lvlText w:val=""/>
      <w:lvlJc w:val="left"/>
      <w:pPr>
        <w:tabs>
          <w:tab w:val="num" w:pos="3720"/>
        </w:tabs>
        <w:ind w:left="3720" w:hanging="360"/>
      </w:pPr>
      <w:rPr>
        <w:rFonts w:ascii="Symbol" w:hAnsi="Symbol" w:hint="default"/>
      </w:rPr>
    </w:lvl>
    <w:lvl w:ilvl="4" w:tplc="04190003" w:tentative="1">
      <w:start w:val="1"/>
      <w:numFmt w:val="bullet"/>
      <w:lvlText w:val="o"/>
      <w:lvlJc w:val="left"/>
      <w:pPr>
        <w:tabs>
          <w:tab w:val="num" w:pos="4440"/>
        </w:tabs>
        <w:ind w:left="4440" w:hanging="360"/>
      </w:pPr>
      <w:rPr>
        <w:rFonts w:ascii="Courier New" w:hAnsi="Courier New" w:cs="Courier New" w:hint="default"/>
      </w:rPr>
    </w:lvl>
    <w:lvl w:ilvl="5" w:tplc="04190005" w:tentative="1">
      <w:start w:val="1"/>
      <w:numFmt w:val="bullet"/>
      <w:lvlText w:val=""/>
      <w:lvlJc w:val="left"/>
      <w:pPr>
        <w:tabs>
          <w:tab w:val="num" w:pos="5160"/>
        </w:tabs>
        <w:ind w:left="5160" w:hanging="360"/>
      </w:pPr>
      <w:rPr>
        <w:rFonts w:ascii="Wingdings" w:hAnsi="Wingdings" w:hint="default"/>
      </w:rPr>
    </w:lvl>
    <w:lvl w:ilvl="6" w:tplc="04190001" w:tentative="1">
      <w:start w:val="1"/>
      <w:numFmt w:val="bullet"/>
      <w:lvlText w:val=""/>
      <w:lvlJc w:val="left"/>
      <w:pPr>
        <w:tabs>
          <w:tab w:val="num" w:pos="5880"/>
        </w:tabs>
        <w:ind w:left="5880" w:hanging="360"/>
      </w:pPr>
      <w:rPr>
        <w:rFonts w:ascii="Symbol" w:hAnsi="Symbol" w:hint="default"/>
      </w:rPr>
    </w:lvl>
    <w:lvl w:ilvl="7" w:tplc="04190003" w:tentative="1">
      <w:start w:val="1"/>
      <w:numFmt w:val="bullet"/>
      <w:lvlText w:val="o"/>
      <w:lvlJc w:val="left"/>
      <w:pPr>
        <w:tabs>
          <w:tab w:val="num" w:pos="6600"/>
        </w:tabs>
        <w:ind w:left="6600" w:hanging="360"/>
      </w:pPr>
      <w:rPr>
        <w:rFonts w:ascii="Courier New" w:hAnsi="Courier New" w:cs="Courier New" w:hint="default"/>
      </w:rPr>
    </w:lvl>
    <w:lvl w:ilvl="8" w:tplc="04190005" w:tentative="1">
      <w:start w:val="1"/>
      <w:numFmt w:val="bullet"/>
      <w:lvlText w:val=""/>
      <w:lvlJc w:val="left"/>
      <w:pPr>
        <w:tabs>
          <w:tab w:val="num" w:pos="7320"/>
        </w:tabs>
        <w:ind w:left="7320" w:hanging="360"/>
      </w:pPr>
      <w:rPr>
        <w:rFonts w:ascii="Wingdings" w:hAnsi="Wingdings" w:hint="default"/>
      </w:rPr>
    </w:lvl>
  </w:abstractNum>
  <w:abstractNum w:abstractNumId="6">
    <w:nsid w:val="3E96390D"/>
    <w:multiLevelType w:val="multilevel"/>
    <w:tmpl w:val="AD02C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0CC03A7"/>
    <w:multiLevelType w:val="hybridMultilevel"/>
    <w:tmpl w:val="86B2C8A8"/>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466D14B2"/>
    <w:multiLevelType w:val="multilevel"/>
    <w:tmpl w:val="3BE66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6DD5336"/>
    <w:multiLevelType w:val="multilevel"/>
    <w:tmpl w:val="082A95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96F6001"/>
    <w:multiLevelType w:val="multilevel"/>
    <w:tmpl w:val="9C6698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523616FD"/>
    <w:multiLevelType w:val="multilevel"/>
    <w:tmpl w:val="5A9CA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52467D0C"/>
    <w:multiLevelType w:val="multilevel"/>
    <w:tmpl w:val="EBF233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42426EB"/>
    <w:multiLevelType w:val="multilevel"/>
    <w:tmpl w:val="66401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58601C44"/>
    <w:multiLevelType w:val="multilevel"/>
    <w:tmpl w:val="419C76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22A29C7"/>
    <w:multiLevelType w:val="hybridMultilevel"/>
    <w:tmpl w:val="841A7D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A1D32C8"/>
    <w:multiLevelType w:val="hybridMultilevel"/>
    <w:tmpl w:val="ABE85900"/>
    <w:lvl w:ilvl="0" w:tplc="04190007">
      <w:start w:val="1"/>
      <w:numFmt w:val="bullet"/>
      <w:lvlText w:val=""/>
      <w:lvlPicBulletId w:val="0"/>
      <w:lvlJc w:val="left"/>
      <w:pPr>
        <w:tabs>
          <w:tab w:val="num" w:pos="1155"/>
        </w:tabs>
        <w:ind w:left="1155" w:hanging="360"/>
      </w:pPr>
      <w:rPr>
        <w:rFonts w:ascii="Symbol" w:hAnsi="Symbol" w:hint="default"/>
      </w:rPr>
    </w:lvl>
    <w:lvl w:ilvl="1" w:tplc="04190003" w:tentative="1">
      <w:start w:val="1"/>
      <w:numFmt w:val="bullet"/>
      <w:lvlText w:val="o"/>
      <w:lvlJc w:val="left"/>
      <w:pPr>
        <w:tabs>
          <w:tab w:val="num" w:pos="1875"/>
        </w:tabs>
        <w:ind w:left="1875" w:hanging="360"/>
      </w:pPr>
      <w:rPr>
        <w:rFonts w:ascii="Courier New" w:hAnsi="Courier New" w:cs="Courier New" w:hint="default"/>
      </w:rPr>
    </w:lvl>
    <w:lvl w:ilvl="2" w:tplc="04190005" w:tentative="1">
      <w:start w:val="1"/>
      <w:numFmt w:val="bullet"/>
      <w:lvlText w:val=""/>
      <w:lvlJc w:val="left"/>
      <w:pPr>
        <w:tabs>
          <w:tab w:val="num" w:pos="2595"/>
        </w:tabs>
        <w:ind w:left="2595" w:hanging="360"/>
      </w:pPr>
      <w:rPr>
        <w:rFonts w:ascii="Wingdings" w:hAnsi="Wingdings" w:hint="default"/>
      </w:rPr>
    </w:lvl>
    <w:lvl w:ilvl="3" w:tplc="04190001" w:tentative="1">
      <w:start w:val="1"/>
      <w:numFmt w:val="bullet"/>
      <w:lvlText w:val=""/>
      <w:lvlJc w:val="left"/>
      <w:pPr>
        <w:tabs>
          <w:tab w:val="num" w:pos="3315"/>
        </w:tabs>
        <w:ind w:left="3315" w:hanging="360"/>
      </w:pPr>
      <w:rPr>
        <w:rFonts w:ascii="Symbol" w:hAnsi="Symbol" w:hint="default"/>
      </w:rPr>
    </w:lvl>
    <w:lvl w:ilvl="4" w:tplc="04190003" w:tentative="1">
      <w:start w:val="1"/>
      <w:numFmt w:val="bullet"/>
      <w:lvlText w:val="o"/>
      <w:lvlJc w:val="left"/>
      <w:pPr>
        <w:tabs>
          <w:tab w:val="num" w:pos="4035"/>
        </w:tabs>
        <w:ind w:left="4035" w:hanging="360"/>
      </w:pPr>
      <w:rPr>
        <w:rFonts w:ascii="Courier New" w:hAnsi="Courier New" w:cs="Courier New" w:hint="default"/>
      </w:rPr>
    </w:lvl>
    <w:lvl w:ilvl="5" w:tplc="04190005" w:tentative="1">
      <w:start w:val="1"/>
      <w:numFmt w:val="bullet"/>
      <w:lvlText w:val=""/>
      <w:lvlJc w:val="left"/>
      <w:pPr>
        <w:tabs>
          <w:tab w:val="num" w:pos="4755"/>
        </w:tabs>
        <w:ind w:left="4755" w:hanging="360"/>
      </w:pPr>
      <w:rPr>
        <w:rFonts w:ascii="Wingdings" w:hAnsi="Wingdings" w:hint="default"/>
      </w:rPr>
    </w:lvl>
    <w:lvl w:ilvl="6" w:tplc="04190001" w:tentative="1">
      <w:start w:val="1"/>
      <w:numFmt w:val="bullet"/>
      <w:lvlText w:val=""/>
      <w:lvlJc w:val="left"/>
      <w:pPr>
        <w:tabs>
          <w:tab w:val="num" w:pos="5475"/>
        </w:tabs>
        <w:ind w:left="5475" w:hanging="360"/>
      </w:pPr>
      <w:rPr>
        <w:rFonts w:ascii="Symbol" w:hAnsi="Symbol" w:hint="default"/>
      </w:rPr>
    </w:lvl>
    <w:lvl w:ilvl="7" w:tplc="04190003" w:tentative="1">
      <w:start w:val="1"/>
      <w:numFmt w:val="bullet"/>
      <w:lvlText w:val="o"/>
      <w:lvlJc w:val="left"/>
      <w:pPr>
        <w:tabs>
          <w:tab w:val="num" w:pos="6195"/>
        </w:tabs>
        <w:ind w:left="6195" w:hanging="360"/>
      </w:pPr>
      <w:rPr>
        <w:rFonts w:ascii="Courier New" w:hAnsi="Courier New" w:cs="Courier New" w:hint="default"/>
      </w:rPr>
    </w:lvl>
    <w:lvl w:ilvl="8" w:tplc="04190005" w:tentative="1">
      <w:start w:val="1"/>
      <w:numFmt w:val="bullet"/>
      <w:lvlText w:val=""/>
      <w:lvlJc w:val="left"/>
      <w:pPr>
        <w:tabs>
          <w:tab w:val="num" w:pos="6915"/>
        </w:tabs>
        <w:ind w:left="6915" w:hanging="360"/>
      </w:pPr>
      <w:rPr>
        <w:rFonts w:ascii="Wingdings" w:hAnsi="Wingdings" w:hint="default"/>
      </w:rPr>
    </w:lvl>
  </w:abstractNum>
  <w:abstractNum w:abstractNumId="17">
    <w:nsid w:val="765607CD"/>
    <w:multiLevelType w:val="hybridMultilevel"/>
    <w:tmpl w:val="7910DD2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4"/>
  </w:num>
  <w:num w:numId="3">
    <w:abstractNumId w:val="16"/>
  </w:num>
  <w:num w:numId="4">
    <w:abstractNumId w:val="0"/>
  </w:num>
  <w:num w:numId="5">
    <w:abstractNumId w:val="5"/>
  </w:num>
  <w:num w:numId="6">
    <w:abstractNumId w:val="7"/>
  </w:num>
  <w:num w:numId="7">
    <w:abstractNumId w:val="8"/>
  </w:num>
  <w:num w:numId="8">
    <w:abstractNumId w:val="6"/>
  </w:num>
  <w:num w:numId="9">
    <w:abstractNumId w:val="10"/>
    <w:lvlOverride w:ilvl="0">
      <w:startOverride w:val="3"/>
    </w:lvlOverride>
  </w:num>
  <w:num w:numId="10">
    <w:abstractNumId w:val="2"/>
    <w:lvlOverride w:ilvl="0">
      <w:startOverride w:val="6"/>
    </w:lvlOverride>
  </w:num>
  <w:num w:numId="11">
    <w:abstractNumId w:val="3"/>
    <w:lvlOverride w:ilvl="0">
      <w:startOverride w:val="2"/>
    </w:lvlOverride>
  </w:num>
  <w:num w:numId="12">
    <w:abstractNumId w:val="14"/>
  </w:num>
  <w:num w:numId="13">
    <w:abstractNumId w:val="9"/>
    <w:lvlOverride w:ilvl="0">
      <w:startOverride w:val="4"/>
    </w:lvlOverride>
  </w:num>
  <w:num w:numId="14">
    <w:abstractNumId w:val="1"/>
    <w:lvlOverride w:ilvl="0">
      <w:startOverride w:val="5"/>
    </w:lvlOverride>
  </w:num>
  <w:num w:numId="15">
    <w:abstractNumId w:val="13"/>
    <w:lvlOverride w:ilvl="0">
      <w:startOverride w:val="7"/>
    </w:lvlOverride>
  </w:num>
  <w:num w:numId="16">
    <w:abstractNumId w:val="11"/>
    <w:lvlOverride w:ilvl="0">
      <w:startOverride w:val="9"/>
    </w:lvlOverride>
  </w:num>
  <w:num w:numId="17">
    <w:abstractNumId w:val="12"/>
    <w:lvlOverride w:ilvl="0">
      <w:startOverride w:val="8"/>
    </w:lvlOverride>
  </w:num>
  <w:num w:numId="18">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useFELayout/>
  </w:compat>
  <w:rsids>
    <w:rsidRoot w:val="0044026B"/>
    <w:rsid w:val="00016CD2"/>
    <w:rsid w:val="000448BB"/>
    <w:rsid w:val="00051EFD"/>
    <w:rsid w:val="00053822"/>
    <w:rsid w:val="000829F0"/>
    <w:rsid w:val="00093EE9"/>
    <w:rsid w:val="000A45A1"/>
    <w:rsid w:val="000D424B"/>
    <w:rsid w:val="00103061"/>
    <w:rsid w:val="0010567F"/>
    <w:rsid w:val="00105A39"/>
    <w:rsid w:val="00117282"/>
    <w:rsid w:val="001347B6"/>
    <w:rsid w:val="00157672"/>
    <w:rsid w:val="001624A7"/>
    <w:rsid w:val="001744FF"/>
    <w:rsid w:val="001753A8"/>
    <w:rsid w:val="00187017"/>
    <w:rsid w:val="00190B17"/>
    <w:rsid w:val="001C49D4"/>
    <w:rsid w:val="001C7F6B"/>
    <w:rsid w:val="001D571D"/>
    <w:rsid w:val="001F5027"/>
    <w:rsid w:val="001F66CF"/>
    <w:rsid w:val="002076AA"/>
    <w:rsid w:val="00214C87"/>
    <w:rsid w:val="00242A39"/>
    <w:rsid w:val="00252E32"/>
    <w:rsid w:val="00257A0B"/>
    <w:rsid w:val="002863AA"/>
    <w:rsid w:val="00286A6F"/>
    <w:rsid w:val="00286F31"/>
    <w:rsid w:val="00293B19"/>
    <w:rsid w:val="002A7C76"/>
    <w:rsid w:val="002B05C7"/>
    <w:rsid w:val="002B32D0"/>
    <w:rsid w:val="002B6F95"/>
    <w:rsid w:val="002B7AAD"/>
    <w:rsid w:val="002C0FA0"/>
    <w:rsid w:val="002D40EC"/>
    <w:rsid w:val="002E2281"/>
    <w:rsid w:val="002E434F"/>
    <w:rsid w:val="002F64CB"/>
    <w:rsid w:val="00374452"/>
    <w:rsid w:val="003A70A2"/>
    <w:rsid w:val="003C0197"/>
    <w:rsid w:val="003F2B86"/>
    <w:rsid w:val="003F5629"/>
    <w:rsid w:val="0044026B"/>
    <w:rsid w:val="004728B3"/>
    <w:rsid w:val="00473102"/>
    <w:rsid w:val="004E07BF"/>
    <w:rsid w:val="004E1A0B"/>
    <w:rsid w:val="004E4F38"/>
    <w:rsid w:val="004E5BBE"/>
    <w:rsid w:val="00536798"/>
    <w:rsid w:val="00561891"/>
    <w:rsid w:val="00593074"/>
    <w:rsid w:val="005D21E0"/>
    <w:rsid w:val="005E5865"/>
    <w:rsid w:val="005F1B7D"/>
    <w:rsid w:val="006078B1"/>
    <w:rsid w:val="0064437D"/>
    <w:rsid w:val="006840FF"/>
    <w:rsid w:val="0068631D"/>
    <w:rsid w:val="0069189C"/>
    <w:rsid w:val="00696FB9"/>
    <w:rsid w:val="006B7807"/>
    <w:rsid w:val="006D4543"/>
    <w:rsid w:val="006F4E5B"/>
    <w:rsid w:val="0071294D"/>
    <w:rsid w:val="00716C62"/>
    <w:rsid w:val="0073039A"/>
    <w:rsid w:val="00770828"/>
    <w:rsid w:val="007B1D62"/>
    <w:rsid w:val="007B7850"/>
    <w:rsid w:val="007C176E"/>
    <w:rsid w:val="007D2F04"/>
    <w:rsid w:val="00810A6E"/>
    <w:rsid w:val="00813BAF"/>
    <w:rsid w:val="008679B2"/>
    <w:rsid w:val="008810A9"/>
    <w:rsid w:val="008826AD"/>
    <w:rsid w:val="008C5DDD"/>
    <w:rsid w:val="008C6541"/>
    <w:rsid w:val="008E4AFD"/>
    <w:rsid w:val="00927788"/>
    <w:rsid w:val="00941844"/>
    <w:rsid w:val="009503C2"/>
    <w:rsid w:val="009606E3"/>
    <w:rsid w:val="00967B86"/>
    <w:rsid w:val="009A0273"/>
    <w:rsid w:val="009B7104"/>
    <w:rsid w:val="009C2D64"/>
    <w:rsid w:val="009C48D1"/>
    <w:rsid w:val="009D479C"/>
    <w:rsid w:val="009F2A07"/>
    <w:rsid w:val="00A05C8B"/>
    <w:rsid w:val="00A318EE"/>
    <w:rsid w:val="00A73CB7"/>
    <w:rsid w:val="00A80EEC"/>
    <w:rsid w:val="00A917F9"/>
    <w:rsid w:val="00AA0AF6"/>
    <w:rsid w:val="00AA28D1"/>
    <w:rsid w:val="00AC5B14"/>
    <w:rsid w:val="00AE4B1B"/>
    <w:rsid w:val="00AF7719"/>
    <w:rsid w:val="00B758AA"/>
    <w:rsid w:val="00B77E63"/>
    <w:rsid w:val="00BA5678"/>
    <w:rsid w:val="00BC2F36"/>
    <w:rsid w:val="00BD4DD8"/>
    <w:rsid w:val="00BD526F"/>
    <w:rsid w:val="00BD5901"/>
    <w:rsid w:val="00BF3192"/>
    <w:rsid w:val="00C052FC"/>
    <w:rsid w:val="00C07F3A"/>
    <w:rsid w:val="00C11CAA"/>
    <w:rsid w:val="00C26583"/>
    <w:rsid w:val="00C27B31"/>
    <w:rsid w:val="00C37953"/>
    <w:rsid w:val="00C41415"/>
    <w:rsid w:val="00C605D3"/>
    <w:rsid w:val="00C817F8"/>
    <w:rsid w:val="00C914FA"/>
    <w:rsid w:val="00D528EB"/>
    <w:rsid w:val="00DA03AF"/>
    <w:rsid w:val="00DB7C82"/>
    <w:rsid w:val="00DE73DF"/>
    <w:rsid w:val="00DF1141"/>
    <w:rsid w:val="00E07A0C"/>
    <w:rsid w:val="00E55372"/>
    <w:rsid w:val="00E55D81"/>
    <w:rsid w:val="00E66AA1"/>
    <w:rsid w:val="00E75ED4"/>
    <w:rsid w:val="00EA7FB8"/>
    <w:rsid w:val="00EC261E"/>
    <w:rsid w:val="00EF2417"/>
    <w:rsid w:val="00F153AA"/>
    <w:rsid w:val="00F207D3"/>
    <w:rsid w:val="00F2345C"/>
    <w:rsid w:val="00F463B0"/>
    <w:rsid w:val="00F548C9"/>
    <w:rsid w:val="00F5734C"/>
    <w:rsid w:val="00F6493F"/>
    <w:rsid w:val="00F649E8"/>
    <w:rsid w:val="00FA2AD3"/>
    <w:rsid w:val="00FB108E"/>
    <w:rsid w:val="00FB1E56"/>
    <w:rsid w:val="00FC3C0F"/>
    <w:rsid w:val="00FE0F7D"/>
    <w:rsid w:val="00FF6837"/>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strokecolor="#ffc000"/>
    </o:shapedefaults>
    <o:shapelayout v:ext="edit">
      <o:idmap v:ext="edit" data="1"/>
      <o:rules v:ext="edit">
        <o:r id="V:Rule1" type="callout"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7A0B"/>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44026B"/>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4">
    <w:name w:val="Верхний колонтитул Знак"/>
    <w:basedOn w:val="a0"/>
    <w:link w:val="a3"/>
    <w:uiPriority w:val="99"/>
    <w:rsid w:val="0044026B"/>
    <w:rPr>
      <w:rFonts w:ascii="Times New Roman" w:eastAsia="Times New Roman" w:hAnsi="Times New Roman" w:cs="Times New Roman"/>
      <w:sz w:val="24"/>
      <w:szCs w:val="24"/>
      <w:lang w:val="ru-RU" w:eastAsia="ru-RU"/>
    </w:rPr>
  </w:style>
  <w:style w:type="character" w:styleId="a5">
    <w:name w:val="page number"/>
    <w:basedOn w:val="a0"/>
    <w:rsid w:val="0044026B"/>
  </w:style>
  <w:style w:type="paragraph" w:styleId="a6">
    <w:name w:val="Balloon Text"/>
    <w:basedOn w:val="a"/>
    <w:link w:val="a7"/>
    <w:uiPriority w:val="99"/>
    <w:semiHidden/>
    <w:unhideWhenUsed/>
    <w:rsid w:val="0044026B"/>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44026B"/>
    <w:rPr>
      <w:rFonts w:ascii="Tahoma" w:hAnsi="Tahoma" w:cs="Tahoma"/>
      <w:sz w:val="16"/>
      <w:szCs w:val="16"/>
    </w:rPr>
  </w:style>
  <w:style w:type="paragraph" w:styleId="a8">
    <w:name w:val="List Paragraph"/>
    <w:basedOn w:val="a"/>
    <w:uiPriority w:val="34"/>
    <w:qFormat/>
    <w:rsid w:val="00F5734C"/>
    <w:pPr>
      <w:ind w:left="720"/>
      <w:contextualSpacing/>
    </w:pPr>
  </w:style>
  <w:style w:type="paragraph" w:styleId="a9">
    <w:name w:val="Normal (Web)"/>
    <w:basedOn w:val="a"/>
    <w:rsid w:val="00716C62"/>
    <w:pPr>
      <w:suppressAutoHyphens/>
      <w:spacing w:before="280" w:after="280" w:line="240" w:lineRule="auto"/>
    </w:pPr>
    <w:rPr>
      <w:rFonts w:ascii="Times New Roman" w:eastAsia="Times New Roman" w:hAnsi="Times New Roman" w:cs="Times New Roman"/>
      <w:sz w:val="24"/>
      <w:szCs w:val="24"/>
      <w:lang w:eastAsia="hi-IN" w:bidi="hi-IN"/>
    </w:rPr>
  </w:style>
  <w:style w:type="paragraph" w:styleId="aa">
    <w:name w:val="footer"/>
    <w:basedOn w:val="a"/>
    <w:link w:val="ab"/>
    <w:uiPriority w:val="99"/>
    <w:semiHidden/>
    <w:unhideWhenUsed/>
    <w:rsid w:val="002E2281"/>
    <w:pPr>
      <w:tabs>
        <w:tab w:val="center" w:pos="4819"/>
        <w:tab w:val="right" w:pos="9639"/>
      </w:tabs>
      <w:spacing w:after="0" w:line="240" w:lineRule="auto"/>
    </w:pPr>
  </w:style>
  <w:style w:type="character" w:customStyle="1" w:styleId="ab">
    <w:name w:val="Нижний колонтитул Знак"/>
    <w:basedOn w:val="a0"/>
    <w:link w:val="aa"/>
    <w:uiPriority w:val="99"/>
    <w:semiHidden/>
    <w:rsid w:val="002E2281"/>
  </w:style>
  <w:style w:type="character" w:styleId="ac">
    <w:name w:val="Emphasis"/>
    <w:basedOn w:val="a0"/>
    <w:qFormat/>
    <w:rsid w:val="001C49D4"/>
    <w:rPr>
      <w:i/>
      <w:iCs/>
    </w:rPr>
  </w:style>
</w:styles>
</file>

<file path=word/webSettings.xml><?xml version="1.0" encoding="utf-8"?>
<w:webSettings xmlns:r="http://schemas.openxmlformats.org/officeDocument/2006/relationships" xmlns:w="http://schemas.openxmlformats.org/wordprocessingml/2006/main">
  <w:divs>
    <w:div w:id="620111246">
      <w:bodyDiv w:val="1"/>
      <w:marLeft w:val="0"/>
      <w:marRight w:val="0"/>
      <w:marTop w:val="0"/>
      <w:marBottom w:val="0"/>
      <w:divBdr>
        <w:top w:val="none" w:sz="0" w:space="0" w:color="auto"/>
        <w:left w:val="none" w:sz="0" w:space="0" w:color="auto"/>
        <w:bottom w:val="none" w:sz="0" w:space="0" w:color="auto"/>
        <w:right w:val="none" w:sz="0" w:space="0" w:color="auto"/>
      </w:divBdr>
    </w:div>
    <w:div w:id="1847358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9.emf"/><Relationship Id="rId26" Type="http://schemas.openxmlformats.org/officeDocument/2006/relationships/package" Target="embeddings/______Microsoft_Office_PowerPoint4.sldx"/><Relationship Id="rId39" Type="http://schemas.openxmlformats.org/officeDocument/2006/relationships/image" Target="media/image22.emf"/><Relationship Id="rId21" Type="http://schemas.openxmlformats.org/officeDocument/2006/relationships/package" Target="embeddings/______Microsoft_Office_PowerPoint3.sldx"/><Relationship Id="rId34" Type="http://schemas.openxmlformats.org/officeDocument/2006/relationships/package" Target="embeddings/______Microsoft_Office_PowerPoint7.sldx"/><Relationship Id="rId42" Type="http://schemas.openxmlformats.org/officeDocument/2006/relationships/package" Target="embeddings/______Microsoft_Office_PowerPoint10.sldx"/><Relationship Id="rId47" Type="http://schemas.openxmlformats.org/officeDocument/2006/relationships/package" Target="embeddings/______Microsoft_Office_PowerPoint12.sldx"/><Relationship Id="rId50" Type="http://schemas.openxmlformats.org/officeDocument/2006/relationships/image" Target="media/image28.emf"/><Relationship Id="rId55" Type="http://schemas.openxmlformats.org/officeDocument/2006/relationships/package" Target="embeddings/______Microsoft_Office_PowerPoint16.sldx"/><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0.emf"/><Relationship Id="rId29" Type="http://schemas.openxmlformats.org/officeDocument/2006/relationships/image" Target="media/image16.emf"/><Relationship Id="rId41" Type="http://schemas.openxmlformats.org/officeDocument/2006/relationships/image" Target="media/image23.emf"/><Relationship Id="rId54" Type="http://schemas.openxmlformats.org/officeDocument/2006/relationships/image" Target="media/image30.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3.jpeg"/><Relationship Id="rId32" Type="http://schemas.openxmlformats.org/officeDocument/2006/relationships/package" Target="embeddings/______Microsoft_Office_PowerPoint6.sldx"/><Relationship Id="rId37" Type="http://schemas.openxmlformats.org/officeDocument/2006/relationships/image" Target="media/image21.emf"/><Relationship Id="rId40" Type="http://schemas.openxmlformats.org/officeDocument/2006/relationships/package" Target="embeddings/______Microsoft_Office_PowerPoint9.sldx"/><Relationship Id="rId45" Type="http://schemas.openxmlformats.org/officeDocument/2006/relationships/package" Target="embeddings/______Microsoft_Office_PowerPoint11.sldx"/><Relationship Id="rId53" Type="http://schemas.openxmlformats.org/officeDocument/2006/relationships/package" Target="embeddings/______Microsoft_Office_PowerPoint15.sldx"/><Relationship Id="rId58" Type="http://schemas.openxmlformats.org/officeDocument/2006/relationships/image" Target="media/image32.wmf"/><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package" Target="embeddings/______Microsoft_Office_PowerPoint5.sldx"/><Relationship Id="rId36" Type="http://schemas.openxmlformats.org/officeDocument/2006/relationships/image" Target="media/image20.emf"/><Relationship Id="rId49" Type="http://schemas.openxmlformats.org/officeDocument/2006/relationships/package" Target="embeddings/______Microsoft_Office_PowerPoint13.sldx"/><Relationship Id="rId57" Type="http://schemas.openxmlformats.org/officeDocument/2006/relationships/package" Target="embeddings/______Microsoft_Office_PowerPoint17.sldx"/><Relationship Id="rId61" Type="http://schemas.openxmlformats.org/officeDocument/2006/relationships/image" Target="media/image34.emf"/><Relationship Id="rId10" Type="http://schemas.openxmlformats.org/officeDocument/2006/relationships/header" Target="header1.xml"/><Relationship Id="rId19" Type="http://schemas.openxmlformats.org/officeDocument/2006/relationships/package" Target="embeddings/______Microsoft_Office_PowerPoint2.sldx"/><Relationship Id="rId31" Type="http://schemas.openxmlformats.org/officeDocument/2006/relationships/image" Target="media/image17.emf"/><Relationship Id="rId44" Type="http://schemas.openxmlformats.org/officeDocument/2006/relationships/image" Target="media/image25.emf"/><Relationship Id="rId52" Type="http://schemas.openxmlformats.org/officeDocument/2006/relationships/image" Target="media/image29.emf"/><Relationship Id="rId60" Type="http://schemas.openxmlformats.org/officeDocument/2006/relationships/package" Target="embeddings/______Microsoft_Office_PowerPoint18.sldx"/><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6.emf"/><Relationship Id="rId22" Type="http://schemas.openxmlformats.org/officeDocument/2006/relationships/image" Target="media/image11.png"/><Relationship Id="rId27" Type="http://schemas.openxmlformats.org/officeDocument/2006/relationships/image" Target="media/image15.emf"/><Relationship Id="rId30" Type="http://schemas.openxmlformats.org/officeDocument/2006/relationships/oleObject" Target="embeddings/oleObject1.bin"/><Relationship Id="rId35" Type="http://schemas.openxmlformats.org/officeDocument/2006/relationships/image" Target="media/image19.png"/><Relationship Id="rId43" Type="http://schemas.openxmlformats.org/officeDocument/2006/relationships/image" Target="media/image24.jpeg"/><Relationship Id="rId48" Type="http://schemas.openxmlformats.org/officeDocument/2006/relationships/image" Target="media/image27.emf"/><Relationship Id="rId56" Type="http://schemas.openxmlformats.org/officeDocument/2006/relationships/image" Target="media/image31.emf"/><Relationship Id="rId8" Type="http://schemas.openxmlformats.org/officeDocument/2006/relationships/image" Target="media/image2.png"/><Relationship Id="rId51" Type="http://schemas.openxmlformats.org/officeDocument/2006/relationships/package" Target="embeddings/______Microsoft_Office_PowerPoint14.sldx"/><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package" Target="embeddings/______Microsoft_Office_PowerPoint1.sldx"/><Relationship Id="rId25" Type="http://schemas.openxmlformats.org/officeDocument/2006/relationships/image" Target="media/image14.emf"/><Relationship Id="rId33" Type="http://schemas.openxmlformats.org/officeDocument/2006/relationships/image" Target="media/image18.emf"/><Relationship Id="rId38" Type="http://schemas.openxmlformats.org/officeDocument/2006/relationships/package" Target="embeddings/______Microsoft_Office_PowerPoint8.sldx"/><Relationship Id="rId46" Type="http://schemas.openxmlformats.org/officeDocument/2006/relationships/image" Target="media/image26.emf"/><Relationship Id="rId59" Type="http://schemas.openxmlformats.org/officeDocument/2006/relationships/image" Target="media/image33.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0AE836-EAA4-4BB3-8D2A-FB68860580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789</TotalTime>
  <Pages>18</Pages>
  <Words>16391</Words>
  <Characters>9344</Characters>
  <Application>Microsoft Office Word</Application>
  <DocSecurity>0</DocSecurity>
  <Lines>77</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25684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dc:creator>
  <cp:lastModifiedBy>Comp</cp:lastModifiedBy>
  <cp:revision>30</cp:revision>
  <cp:lastPrinted>2015-10-31T16:25:00Z</cp:lastPrinted>
  <dcterms:created xsi:type="dcterms:W3CDTF">2015-10-27T09:38:00Z</dcterms:created>
  <dcterms:modified xsi:type="dcterms:W3CDTF">2015-11-02T18:01:00Z</dcterms:modified>
</cp:coreProperties>
</file>