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77B3" w:rsidRPr="009F6C26" w:rsidRDefault="00D777B3" w:rsidP="009F6C26">
      <w:pPr>
        <w:spacing w:line="240" w:lineRule="auto"/>
        <w:ind w:right="-1"/>
        <w:jc w:val="center"/>
        <w:rPr>
          <w:rFonts w:ascii="ромен" w:hAnsi="ромен" w:cs="Times New Roman"/>
          <w:color w:val="17365D" w:themeColor="text2" w:themeShade="BF"/>
        </w:rPr>
      </w:pPr>
      <w:r w:rsidRPr="009F6C26">
        <w:rPr>
          <w:rFonts w:ascii="ромен" w:hAnsi="ромен" w:cs="Times New Roman"/>
          <w:color w:val="17365D" w:themeColor="text2" w:themeShade="BF"/>
        </w:rPr>
        <w:t xml:space="preserve">   МІНІСТЕРСТВО ОСВІТИ Й НАУКИ УКРАЇНИ</w:t>
      </w:r>
    </w:p>
    <w:p w:rsidR="00D777B3" w:rsidRPr="009F6C26" w:rsidRDefault="00D777B3" w:rsidP="009F6C26">
      <w:pPr>
        <w:spacing w:line="240" w:lineRule="auto"/>
        <w:ind w:right="-1"/>
        <w:jc w:val="center"/>
        <w:rPr>
          <w:rFonts w:ascii="ромен" w:hAnsi="ромен" w:cs="Times New Roman"/>
          <w:color w:val="17365D" w:themeColor="text2" w:themeShade="BF"/>
        </w:rPr>
      </w:pPr>
      <w:r w:rsidRPr="009F6C26">
        <w:rPr>
          <w:rFonts w:ascii="ромен" w:hAnsi="ромен" w:cs="Times New Roman"/>
          <w:color w:val="17365D" w:themeColor="text2" w:themeShade="BF"/>
        </w:rPr>
        <w:t>УКРАЇНСЬКА ТЕРНОПІЛЬСЬКА ГІМНАЗІЯ ім.І.ФРАНКА</w:t>
      </w:r>
    </w:p>
    <w:p w:rsidR="009B7BD2" w:rsidRPr="009F6C26" w:rsidRDefault="009B7BD2" w:rsidP="008116E7">
      <w:pPr>
        <w:spacing w:line="360" w:lineRule="auto"/>
        <w:ind w:right="-1"/>
        <w:jc w:val="center"/>
        <w:rPr>
          <w:rFonts w:ascii="ромен" w:hAnsi="ромен" w:cs="Times New Roman"/>
          <w:b/>
          <w:color w:val="365F91" w:themeColor="accent1" w:themeShade="BF"/>
          <w:sz w:val="28"/>
          <w:szCs w:val="28"/>
        </w:rPr>
      </w:pPr>
    </w:p>
    <w:p w:rsidR="009B7BD2" w:rsidRPr="008116E7" w:rsidRDefault="009B7BD2" w:rsidP="008116E7">
      <w:pPr>
        <w:spacing w:line="360" w:lineRule="auto"/>
        <w:ind w:right="-1"/>
        <w:jc w:val="right"/>
        <w:rPr>
          <w:rFonts w:ascii="ромен" w:hAnsi="ромен" w:cs="Times New Roman"/>
          <w:b/>
          <w:color w:val="17365D" w:themeColor="text2" w:themeShade="BF"/>
          <w:sz w:val="28"/>
          <w:szCs w:val="28"/>
        </w:rPr>
      </w:pPr>
    </w:p>
    <w:p w:rsidR="00D777B3" w:rsidRPr="008116E7" w:rsidRDefault="00D777B3" w:rsidP="008116E7">
      <w:pPr>
        <w:spacing w:line="360" w:lineRule="auto"/>
        <w:ind w:right="-1"/>
        <w:jc w:val="right"/>
        <w:rPr>
          <w:rFonts w:ascii="ромен" w:hAnsi="ромен" w:cs="Times New Roman"/>
          <w:b/>
          <w:color w:val="17365D" w:themeColor="text2" w:themeShade="BF"/>
          <w:sz w:val="28"/>
          <w:szCs w:val="28"/>
        </w:rPr>
      </w:pPr>
    </w:p>
    <w:p w:rsidR="00D777B3" w:rsidRPr="009F6C26" w:rsidRDefault="00D777B3" w:rsidP="008116E7">
      <w:pPr>
        <w:spacing w:line="360" w:lineRule="auto"/>
        <w:ind w:right="-1"/>
        <w:jc w:val="right"/>
        <w:rPr>
          <w:rFonts w:ascii="ромен" w:hAnsi="ромен" w:cs="Times New Roman"/>
          <w:color w:val="0070C0"/>
          <w:sz w:val="40"/>
          <w:szCs w:val="40"/>
        </w:rPr>
      </w:pPr>
    </w:p>
    <w:p w:rsidR="00D777B3" w:rsidRPr="009F6C26" w:rsidRDefault="00D777B3" w:rsidP="008116E7">
      <w:pPr>
        <w:spacing w:before="173" w:after="0" w:line="360" w:lineRule="auto"/>
        <w:ind w:left="1166" w:hanging="446"/>
        <w:jc w:val="center"/>
        <w:textAlignment w:val="baseline"/>
        <w:rPr>
          <w:rFonts w:ascii="ромен" w:hAnsi="ромен" w:cs="Times New Roman"/>
          <w:color w:val="0070C0"/>
          <w:sz w:val="40"/>
          <w:szCs w:val="40"/>
        </w:rPr>
      </w:pPr>
      <w:r w:rsidRPr="009F6C26">
        <w:rPr>
          <w:rFonts w:ascii="ромен" w:eastAsia="Times New Roman" w:hAnsi="ромен" w:cs="Times New Roman"/>
          <w:bCs/>
          <w:i/>
          <w:iCs/>
          <w:color w:val="0070C0"/>
          <w:sz w:val="40"/>
          <w:szCs w:val="40"/>
        </w:rPr>
        <w:t>Інноваційні</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методи</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навчання з елементами</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біоадекватної</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технології на уроках української</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мови та літератури як засіб</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креативного</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розвитку</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обдарованих</w:t>
      </w:r>
      <w:r w:rsidR="00454A1A" w:rsidRPr="009F6C26">
        <w:rPr>
          <w:rFonts w:ascii="ромен" w:eastAsia="Times New Roman" w:hAnsi="ромен" w:cs="Times New Roman"/>
          <w:bCs/>
          <w:i/>
          <w:iCs/>
          <w:color w:val="0070C0"/>
          <w:sz w:val="40"/>
          <w:szCs w:val="40"/>
        </w:rPr>
        <w:t xml:space="preserve"> </w:t>
      </w:r>
      <w:r w:rsidRPr="009F6C26">
        <w:rPr>
          <w:rFonts w:ascii="ромен" w:eastAsia="Times New Roman" w:hAnsi="ромен" w:cs="Times New Roman"/>
          <w:bCs/>
          <w:i/>
          <w:iCs/>
          <w:color w:val="0070C0"/>
          <w:sz w:val="40"/>
          <w:szCs w:val="40"/>
        </w:rPr>
        <w:t>учнів</w:t>
      </w:r>
    </w:p>
    <w:p w:rsidR="00D777B3" w:rsidRPr="008116E7" w:rsidRDefault="00D777B3" w:rsidP="008116E7">
      <w:pPr>
        <w:spacing w:line="360" w:lineRule="auto"/>
        <w:ind w:right="-1"/>
        <w:jc w:val="right"/>
        <w:rPr>
          <w:rFonts w:ascii="ромен" w:hAnsi="ромен" w:cs="Times New Roman"/>
          <w:b/>
          <w:color w:val="17365D" w:themeColor="text2" w:themeShade="BF"/>
          <w:sz w:val="28"/>
          <w:szCs w:val="28"/>
        </w:rPr>
      </w:pPr>
    </w:p>
    <w:p w:rsidR="009B7BD2" w:rsidRPr="008116E7" w:rsidRDefault="009B7BD2" w:rsidP="008116E7">
      <w:pPr>
        <w:spacing w:line="360" w:lineRule="auto"/>
        <w:ind w:right="-1"/>
        <w:jc w:val="right"/>
        <w:rPr>
          <w:rFonts w:ascii="ромен" w:hAnsi="ромен" w:cs="Times New Roman"/>
          <w:b/>
          <w:color w:val="17365D" w:themeColor="text2" w:themeShade="BF"/>
          <w:sz w:val="28"/>
          <w:szCs w:val="28"/>
        </w:rPr>
      </w:pPr>
      <w:r w:rsidRPr="008116E7">
        <w:rPr>
          <w:rFonts w:ascii="ромен" w:hAnsi="ромен" w:cs="Times New Roman"/>
          <w:b/>
          <w:color w:val="17365D" w:themeColor="text2" w:themeShade="BF"/>
          <w:sz w:val="28"/>
          <w:szCs w:val="28"/>
        </w:rPr>
        <w:t xml:space="preserve">  Опис досвіду роботи</w:t>
      </w:r>
    </w:p>
    <w:p w:rsidR="00D777B3" w:rsidRPr="008116E7" w:rsidRDefault="00D777B3" w:rsidP="008116E7">
      <w:pPr>
        <w:spacing w:after="0" w:line="360" w:lineRule="auto"/>
        <w:jc w:val="right"/>
        <w:rPr>
          <w:rFonts w:ascii="ромен" w:eastAsia="Times New Roman" w:hAnsi="ромен" w:cs="Times New Roman"/>
          <w:color w:val="17365D" w:themeColor="text2" w:themeShade="BF"/>
          <w:sz w:val="28"/>
          <w:szCs w:val="28"/>
        </w:rPr>
      </w:pPr>
      <w:r w:rsidRPr="008116E7">
        <w:rPr>
          <w:rFonts w:ascii="ромен" w:eastAsia="Times New Roman" w:hAnsi="ромен" w:cs="Times New Roman"/>
          <w:color w:val="17365D" w:themeColor="text2" w:themeShade="BF"/>
          <w:sz w:val="28"/>
          <w:szCs w:val="28"/>
        </w:rPr>
        <w:t>в</w:t>
      </w:r>
      <w:r w:rsidR="009B7BD2" w:rsidRPr="008116E7">
        <w:rPr>
          <w:rFonts w:ascii="ромен" w:eastAsia="Times New Roman" w:hAnsi="ромен" w:cs="Times New Roman"/>
          <w:color w:val="17365D" w:themeColor="text2" w:themeShade="BF"/>
          <w:sz w:val="28"/>
          <w:szCs w:val="28"/>
        </w:rPr>
        <w:t>чителя Тернопільської</w:t>
      </w:r>
    </w:p>
    <w:p w:rsidR="00B95D37" w:rsidRPr="008116E7" w:rsidRDefault="009B7BD2" w:rsidP="008116E7">
      <w:pPr>
        <w:spacing w:after="0" w:line="360" w:lineRule="auto"/>
        <w:jc w:val="right"/>
        <w:rPr>
          <w:rFonts w:ascii="ромен" w:eastAsia="Times New Roman" w:hAnsi="ромен" w:cs="Times New Roman"/>
          <w:color w:val="17365D" w:themeColor="text2" w:themeShade="BF"/>
          <w:sz w:val="28"/>
          <w:szCs w:val="28"/>
        </w:rPr>
      </w:pPr>
      <w:r w:rsidRPr="008116E7">
        <w:rPr>
          <w:rFonts w:ascii="ромен" w:eastAsia="Times New Roman" w:hAnsi="ромен" w:cs="Times New Roman"/>
          <w:color w:val="17365D" w:themeColor="text2" w:themeShade="BF"/>
          <w:sz w:val="28"/>
          <w:szCs w:val="28"/>
        </w:rPr>
        <w:t xml:space="preserve"> Української гімназіі</w:t>
      </w:r>
    </w:p>
    <w:p w:rsidR="009B7BD2" w:rsidRPr="008116E7" w:rsidRDefault="009B7BD2" w:rsidP="008116E7">
      <w:pPr>
        <w:spacing w:after="0" w:line="360" w:lineRule="auto"/>
        <w:jc w:val="right"/>
        <w:rPr>
          <w:rFonts w:ascii="ромен" w:eastAsia="Times New Roman" w:hAnsi="ромен" w:cs="Times New Roman"/>
          <w:b/>
          <w:bCs/>
          <w:color w:val="17365D" w:themeColor="text2" w:themeShade="BF"/>
          <w:kern w:val="36"/>
          <w:sz w:val="28"/>
          <w:szCs w:val="28"/>
        </w:rPr>
      </w:pPr>
      <w:r w:rsidRPr="008116E7">
        <w:rPr>
          <w:rFonts w:ascii="ромен" w:eastAsia="Times New Roman" w:hAnsi="ромен" w:cs="Times New Roman"/>
          <w:color w:val="17365D" w:themeColor="text2" w:themeShade="BF"/>
          <w:sz w:val="28"/>
          <w:szCs w:val="28"/>
        </w:rPr>
        <w:t>ім.І.Франка</w:t>
      </w:r>
    </w:p>
    <w:p w:rsidR="009B7BD2" w:rsidRPr="008116E7" w:rsidRDefault="009B7BD2" w:rsidP="008116E7">
      <w:pPr>
        <w:spacing w:after="0" w:line="360" w:lineRule="auto"/>
        <w:jc w:val="right"/>
        <w:rPr>
          <w:rFonts w:ascii="ромен" w:eastAsia="Times New Roman" w:hAnsi="ромен" w:cs="Times New Roman"/>
          <w:bCs/>
          <w:i/>
          <w:color w:val="17365D" w:themeColor="text2" w:themeShade="BF"/>
          <w:kern w:val="36"/>
          <w:sz w:val="28"/>
          <w:szCs w:val="28"/>
        </w:rPr>
      </w:pPr>
      <w:r w:rsidRPr="008116E7">
        <w:rPr>
          <w:rFonts w:ascii="ромен" w:eastAsia="Times New Roman" w:hAnsi="ромен" w:cs="Times New Roman"/>
          <w:bCs/>
          <w:i/>
          <w:color w:val="17365D" w:themeColor="text2" w:themeShade="BF"/>
          <w:kern w:val="36"/>
          <w:sz w:val="28"/>
          <w:szCs w:val="28"/>
        </w:rPr>
        <w:t>Гарматюк Любові Іванівни</w:t>
      </w:r>
    </w:p>
    <w:p w:rsidR="00D777B3" w:rsidRPr="008116E7" w:rsidRDefault="00D777B3" w:rsidP="008116E7">
      <w:pPr>
        <w:spacing w:after="0" w:line="360" w:lineRule="auto"/>
        <w:jc w:val="right"/>
        <w:rPr>
          <w:rFonts w:ascii="ромен" w:eastAsia="Times New Roman" w:hAnsi="ромен" w:cs="Times New Roman"/>
          <w:bCs/>
          <w:i/>
          <w:color w:val="17365D" w:themeColor="text2" w:themeShade="BF"/>
          <w:kern w:val="36"/>
          <w:sz w:val="28"/>
          <w:szCs w:val="28"/>
        </w:rPr>
      </w:pPr>
    </w:p>
    <w:p w:rsidR="00D777B3" w:rsidRPr="008116E7" w:rsidRDefault="00D777B3" w:rsidP="008116E7">
      <w:pPr>
        <w:spacing w:after="0" w:line="360" w:lineRule="auto"/>
        <w:jc w:val="right"/>
        <w:rPr>
          <w:rFonts w:ascii="ромен" w:eastAsia="Times New Roman" w:hAnsi="ромен" w:cs="Times New Roman"/>
          <w:bCs/>
          <w:i/>
          <w:color w:val="17365D" w:themeColor="text2" w:themeShade="BF"/>
          <w:kern w:val="36"/>
          <w:sz w:val="28"/>
          <w:szCs w:val="28"/>
        </w:rPr>
      </w:pPr>
    </w:p>
    <w:p w:rsidR="00D777B3" w:rsidRPr="008116E7" w:rsidRDefault="00D777B3" w:rsidP="008116E7">
      <w:pPr>
        <w:spacing w:after="0" w:line="360" w:lineRule="auto"/>
        <w:jc w:val="right"/>
        <w:rPr>
          <w:rFonts w:ascii="ромен" w:eastAsia="Times New Roman" w:hAnsi="ромен" w:cs="Times New Roman"/>
          <w:bCs/>
          <w:i/>
          <w:color w:val="17365D" w:themeColor="text2" w:themeShade="BF"/>
          <w:kern w:val="36"/>
          <w:sz w:val="28"/>
          <w:szCs w:val="28"/>
        </w:rPr>
      </w:pPr>
    </w:p>
    <w:p w:rsidR="00D777B3" w:rsidRPr="008116E7" w:rsidRDefault="00D777B3" w:rsidP="008116E7">
      <w:pPr>
        <w:spacing w:after="0" w:line="360" w:lineRule="auto"/>
        <w:jc w:val="right"/>
        <w:rPr>
          <w:rFonts w:ascii="ромен" w:eastAsia="Times New Roman" w:hAnsi="ромен" w:cs="Times New Roman"/>
          <w:bCs/>
          <w:i/>
          <w:color w:val="17365D" w:themeColor="text2" w:themeShade="BF"/>
          <w:kern w:val="36"/>
          <w:sz w:val="28"/>
          <w:szCs w:val="28"/>
        </w:rPr>
      </w:pPr>
    </w:p>
    <w:p w:rsidR="00D777B3" w:rsidRPr="008116E7" w:rsidRDefault="00D777B3" w:rsidP="008116E7">
      <w:pPr>
        <w:spacing w:line="360" w:lineRule="auto"/>
        <w:ind w:right="-1"/>
        <w:jc w:val="center"/>
        <w:rPr>
          <w:rFonts w:ascii="ромен" w:hAnsi="ромен" w:cs="Times New Roman"/>
          <w:sz w:val="28"/>
          <w:szCs w:val="28"/>
        </w:rPr>
      </w:pPr>
      <w:r w:rsidRPr="008116E7">
        <w:rPr>
          <w:rFonts w:ascii="ромен" w:hAnsi="ромен" w:cs="Times New Roman"/>
          <w:sz w:val="28"/>
          <w:szCs w:val="28"/>
        </w:rPr>
        <w:t>Тернопіль - 2015</w:t>
      </w:r>
    </w:p>
    <w:p w:rsidR="009B7BD2" w:rsidRDefault="009B7BD2" w:rsidP="008116E7">
      <w:pPr>
        <w:spacing w:line="360" w:lineRule="auto"/>
        <w:ind w:right="-1"/>
        <w:jc w:val="right"/>
        <w:rPr>
          <w:rFonts w:ascii="ромен" w:hAnsi="ромен" w:cs="Times New Roman"/>
          <w:b/>
          <w:sz w:val="28"/>
          <w:szCs w:val="28"/>
        </w:rPr>
      </w:pPr>
    </w:p>
    <w:p w:rsidR="009F6C26" w:rsidRDefault="009F6C26" w:rsidP="008116E7">
      <w:pPr>
        <w:spacing w:line="360" w:lineRule="auto"/>
        <w:ind w:right="-1"/>
        <w:jc w:val="right"/>
        <w:rPr>
          <w:rFonts w:ascii="ромен" w:hAnsi="ромен" w:cs="Times New Roman"/>
          <w:b/>
          <w:sz w:val="28"/>
          <w:szCs w:val="28"/>
        </w:rPr>
      </w:pPr>
    </w:p>
    <w:p w:rsidR="009F6C26" w:rsidRDefault="009F6C26" w:rsidP="008116E7">
      <w:pPr>
        <w:spacing w:line="360" w:lineRule="auto"/>
        <w:ind w:right="-1"/>
        <w:jc w:val="right"/>
        <w:rPr>
          <w:rFonts w:ascii="ромен" w:hAnsi="ромен" w:cs="Times New Roman"/>
          <w:b/>
          <w:sz w:val="28"/>
          <w:szCs w:val="28"/>
        </w:rPr>
      </w:pPr>
    </w:p>
    <w:p w:rsidR="009F6C26" w:rsidRPr="00AD68E7" w:rsidRDefault="009F6C26" w:rsidP="009F6C26">
      <w:pPr>
        <w:spacing w:after="0" w:line="360" w:lineRule="auto"/>
        <w:jc w:val="center"/>
        <w:rPr>
          <w:rFonts w:ascii="Times New Roman" w:hAnsi="Times New Roman"/>
          <w:b/>
          <w:sz w:val="28"/>
          <w:szCs w:val="28"/>
        </w:rPr>
      </w:pPr>
      <w:r w:rsidRPr="00AD68E7">
        <w:rPr>
          <w:rFonts w:ascii="Times New Roman" w:hAnsi="Times New Roman"/>
          <w:b/>
          <w:sz w:val="28"/>
          <w:szCs w:val="28"/>
        </w:rPr>
        <w:lastRenderedPageBreak/>
        <w:t>ВИСНОВОК</w:t>
      </w:r>
    </w:p>
    <w:p w:rsidR="009F6C26" w:rsidRPr="00AD68E7" w:rsidRDefault="009F6C26" w:rsidP="009F6C26">
      <w:pPr>
        <w:spacing w:after="0" w:line="360" w:lineRule="auto"/>
        <w:jc w:val="center"/>
        <w:rPr>
          <w:rFonts w:ascii="Times New Roman" w:hAnsi="Times New Roman"/>
          <w:b/>
          <w:sz w:val="28"/>
          <w:szCs w:val="28"/>
        </w:rPr>
      </w:pPr>
      <w:r w:rsidRPr="00AD68E7">
        <w:rPr>
          <w:rFonts w:ascii="Times New Roman" w:hAnsi="Times New Roman"/>
          <w:b/>
          <w:sz w:val="28"/>
          <w:szCs w:val="28"/>
        </w:rPr>
        <w:t xml:space="preserve">про </w:t>
      </w:r>
      <w:r w:rsidRPr="00D9656D">
        <w:rPr>
          <w:rFonts w:ascii="Times New Roman" w:hAnsi="Times New Roman"/>
          <w:b/>
          <w:sz w:val="28"/>
          <w:szCs w:val="28"/>
        </w:rPr>
        <w:t xml:space="preserve">педагогічну й </w:t>
      </w:r>
      <w:r w:rsidRPr="00AD68E7">
        <w:rPr>
          <w:rFonts w:ascii="Times New Roman" w:hAnsi="Times New Roman"/>
          <w:b/>
          <w:sz w:val="28"/>
          <w:szCs w:val="28"/>
        </w:rPr>
        <w:t>методичну діяльність</w:t>
      </w:r>
    </w:p>
    <w:p w:rsidR="009F6C26" w:rsidRDefault="009F6C26" w:rsidP="009F6C26">
      <w:pPr>
        <w:spacing w:after="0" w:line="360" w:lineRule="auto"/>
        <w:jc w:val="center"/>
        <w:rPr>
          <w:rFonts w:ascii="Times New Roman" w:hAnsi="Times New Roman"/>
          <w:b/>
          <w:sz w:val="28"/>
          <w:szCs w:val="28"/>
        </w:rPr>
      </w:pPr>
      <w:r>
        <w:rPr>
          <w:rFonts w:ascii="Times New Roman" w:hAnsi="Times New Roman"/>
          <w:b/>
          <w:sz w:val="28"/>
          <w:szCs w:val="28"/>
        </w:rPr>
        <w:t>у</w:t>
      </w:r>
      <w:r w:rsidRPr="00AD68E7">
        <w:rPr>
          <w:rFonts w:ascii="Times New Roman" w:hAnsi="Times New Roman"/>
          <w:b/>
          <w:sz w:val="28"/>
          <w:szCs w:val="28"/>
        </w:rPr>
        <w:t xml:space="preserve">чителя </w:t>
      </w:r>
      <w:r>
        <w:rPr>
          <w:rFonts w:ascii="Times New Roman" w:hAnsi="Times New Roman"/>
          <w:b/>
          <w:sz w:val="28"/>
          <w:szCs w:val="28"/>
        </w:rPr>
        <w:t>української мови і літератури</w:t>
      </w:r>
      <w:r w:rsidRPr="002D12C2">
        <w:rPr>
          <w:rFonts w:ascii="Times New Roman" w:hAnsi="Times New Roman"/>
          <w:b/>
          <w:sz w:val="28"/>
          <w:szCs w:val="28"/>
        </w:rPr>
        <w:t xml:space="preserve"> </w:t>
      </w:r>
    </w:p>
    <w:p w:rsidR="009F6C26" w:rsidRPr="002D12C2" w:rsidRDefault="009F6C26" w:rsidP="009F6C26">
      <w:pPr>
        <w:spacing w:after="0" w:line="360" w:lineRule="auto"/>
        <w:jc w:val="center"/>
        <w:rPr>
          <w:rFonts w:ascii="Times New Roman" w:hAnsi="Times New Roman"/>
          <w:b/>
          <w:sz w:val="28"/>
          <w:szCs w:val="28"/>
        </w:rPr>
      </w:pPr>
      <w:r w:rsidRPr="002D12C2">
        <w:rPr>
          <w:rFonts w:ascii="Times New Roman" w:hAnsi="Times New Roman"/>
          <w:b/>
          <w:sz w:val="28"/>
          <w:szCs w:val="28"/>
        </w:rPr>
        <w:t>Тернопільської Української гімназії ім. І.</w:t>
      </w:r>
      <w:r>
        <w:rPr>
          <w:rFonts w:ascii="Times New Roman" w:hAnsi="Times New Roman"/>
          <w:b/>
          <w:sz w:val="28"/>
          <w:szCs w:val="28"/>
          <w:lang w:val="en-US"/>
        </w:rPr>
        <w:t> </w:t>
      </w:r>
      <w:r w:rsidRPr="002D12C2">
        <w:rPr>
          <w:rFonts w:ascii="Times New Roman" w:hAnsi="Times New Roman"/>
          <w:b/>
          <w:sz w:val="28"/>
          <w:szCs w:val="28"/>
        </w:rPr>
        <w:t xml:space="preserve">Франка </w:t>
      </w:r>
    </w:p>
    <w:p w:rsidR="009F6C26" w:rsidRDefault="009F6C26" w:rsidP="009F6C26">
      <w:pPr>
        <w:spacing w:after="0" w:line="360" w:lineRule="auto"/>
        <w:jc w:val="center"/>
        <w:rPr>
          <w:rFonts w:ascii="Times New Roman" w:hAnsi="Times New Roman"/>
          <w:b/>
          <w:sz w:val="28"/>
          <w:szCs w:val="28"/>
        </w:rPr>
      </w:pPr>
      <w:r>
        <w:rPr>
          <w:rFonts w:ascii="Times New Roman" w:hAnsi="Times New Roman"/>
          <w:b/>
          <w:sz w:val="28"/>
          <w:szCs w:val="28"/>
        </w:rPr>
        <w:t>Гарматюк Любові Іванівни</w:t>
      </w:r>
    </w:p>
    <w:p w:rsidR="009F6C26" w:rsidRDefault="009F6C26" w:rsidP="009F6C26">
      <w:pPr>
        <w:spacing w:after="0" w:line="360" w:lineRule="auto"/>
        <w:ind w:firstLine="708"/>
        <w:rPr>
          <w:rFonts w:ascii="Times New Roman" w:hAnsi="Times New Roman"/>
          <w:sz w:val="28"/>
          <w:szCs w:val="28"/>
        </w:rPr>
      </w:pP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Гарматюк Любов Іванівна працює в Тернопільській Українській гімназії ім. І. Франка з 2014 року.</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 xml:space="preserve"> Це досвідчений креативний педагог, виявляє високий рівень фахової майстерності. Навчально-виховний процес з української мови і літератури  вчителька організовує відповідно до сучасних вимог на засадах особистісно зорієнтованого, компетентнісного і діяльнісного підходів, використовуючи технології творчої педагогічної діяльності з урахуванням особливостей навчального матеріалу і здібностей гімназистів.</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Працюючи над науково-методичною проблемою «Інноваційні методи навчання з елементами біоадекватної технології на уроках української мови та літератури як засіб креативного розвитку обдарованих учнів», Гарматюк Л.І. апробує способи інтеграції окремих сучасних педагогічних технологій з метою забезпечення умов для розвитку та самореалізації креативної особистості.</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 xml:space="preserve">Учителька вміло керує процесами творчого пошуку, створює ситуації, що сприяють творчій активності гімназистів, розвивають їх уяву, асоціативне мислення, здатність розуміти закономірності, прагнення постійно вдосконалюватися. </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З цією метою вона інтегрує інноваційні технології навчання. Любов Іванівна у своїй педагогічній практиці поєднує окремі елементи інтерактивних і біоадекватних технологій, проектного і особистісно зорієнтованого навчання, технології творчих майстерень. Учителька вміло використовує зорові опорні схеми, блок-схеми на всіх етапах уроку.</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 xml:space="preserve">Щоб розвивати незалежність думок, ініціативу, уяву, Любов Іванівна широко застосовує інтерактивні методи навчання: «карусель», «акваріум», </w:t>
      </w:r>
      <w:r>
        <w:rPr>
          <w:rFonts w:ascii="Times New Roman" w:hAnsi="Times New Roman"/>
          <w:sz w:val="28"/>
          <w:szCs w:val="28"/>
        </w:rPr>
        <w:lastRenderedPageBreak/>
        <w:t>«мікрофон», «мозковий штурм», «аналіз ситуації», «робота в парах», «робота в групах», «навчання в дискусії», «дерево рішень», «незакінчені речення», «метод ПРЕС».</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Гарматюк Л.І. вміло впроваджує біоадекватне навчання, яке формує психологічне здоров’я дитини: стресостійківсть, гармонію та духовність. З цією метою вчителька використовує на уроках розминки (релаксації), міні-тренінги, вправи «психоформула», «спіймай мій настрій», «слухняний язик».</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Уроки Гарматюк Л.І. – це постійна пошукова діяльність, де учні – активні співучасники педагогічного процесу.</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Використовуючи технологію творчої майстерності, вчителька вчить гімназистів мислити креативно та розкуто, самостійно здобувати свої знання.</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Любов Іванівна будує заняття на діалогічній основі, підводить дітей до індивідуальної творчої пізнавальної діяльності, допомагає їм зробити відкриття, подарувати радість створення нового, самостійно отриманого знання.</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На її уроках панує особлива емоційна атмосфера, яка сприяє перетворенню учня в творця. Цього вчителька досягає, використовуючи на уроці музику, певні запахи, цікаві вправи: створення асоціативних кущів, малюнків до певних слів.</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Любов Іванівна у постійному пошуку нових методів і прийомів роботи на уроках словесності. З успіхом вона апробує метод символічного бачення, метод «якби…», метод самостійного конструювання, метод «ключових слів», метод евристичного дослідження, метод вживання, метод конструювання запитань тощо.</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Гарматюк Л.І. широко використовує у своїй роботі проектні технології. Із своїми вихованцями вона працює над різними проектами, як короткочасними, так і довготривалими. Її учні-старшокласники створюють навчально-пізнавальне портфоліо « Творчий звіт про мої досягнення».</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Креативну компетентність гімназистів Любов Іванівна формує прийомами особистісно зорієнтованого навчання: «перевтілення в персонажа», «щоденник подвійних нотаток», «творець афоризмів», «якби я був автором…».</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Уміло на уроках учителька використовує ігри: «літературні пазли», «літературні шахи», «фоторобот», «цитатний серпантин», «біографічне лото», кросворди, «літературне намисто».</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Любов Іванівна часто проводить нестандартні уроки: уроки-рольові ігри, літературні екскурсії, уроки-КВК, уроки-театралізації, уроки-паради літературних героїв.</w:t>
      </w:r>
    </w:p>
    <w:p w:rsidR="009F6C26" w:rsidRDefault="009F6C26" w:rsidP="009F6C26">
      <w:pPr>
        <w:spacing w:after="0" w:line="360" w:lineRule="auto"/>
        <w:ind w:firstLine="708"/>
        <w:jc w:val="both"/>
        <w:rPr>
          <w:rFonts w:ascii="Times New Roman" w:hAnsi="Times New Roman"/>
          <w:sz w:val="28"/>
          <w:szCs w:val="28"/>
        </w:rPr>
      </w:pP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 xml:space="preserve">Гарматюк Л.І. проводить плідну роботу з обдарованими учнями: її                    вихованці – переможці ІІ етапу Міжнародного конкурсу з української мови  ім.                        П. Яцика (2014 р., Лепявко Катерина, Мрачковська Софія) та Міжнародного мовно-літературного конкурсу учнівської молоді ім. Т. Шевченка (Мрачковська Софія). </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Гарматюк Л.І. – талановитий класний керівник 2-А класу, велику роботу проводить по згуртуванню учнівського колективу, тісно співпрацює з батьківською громадськістю.</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Любов Іванівна активна у методичній роботі: проводить показові уроки і виховні заходи, вивчає перспективний досвід, ділиться власними здобутками з колегами, є автором методичних посібників, статей у фахових журналах.</w:t>
      </w:r>
    </w:p>
    <w:p w:rsidR="009F6C26" w:rsidRDefault="009F6C26" w:rsidP="009F6C26">
      <w:pPr>
        <w:spacing w:after="0" w:line="360" w:lineRule="auto"/>
        <w:ind w:firstLine="708"/>
        <w:jc w:val="both"/>
        <w:rPr>
          <w:rFonts w:ascii="Times New Roman" w:hAnsi="Times New Roman"/>
          <w:sz w:val="28"/>
          <w:szCs w:val="28"/>
        </w:rPr>
      </w:pPr>
      <w:r>
        <w:rPr>
          <w:rFonts w:ascii="Times New Roman" w:hAnsi="Times New Roman"/>
          <w:sz w:val="28"/>
          <w:szCs w:val="28"/>
        </w:rPr>
        <w:t>Працьовитість, щирість, толерантність, чуйність, доброзичливість, творчий підхід до роботи завоювали визнання і повагу серед учнів, колег і батьківської громадськості.</w:t>
      </w:r>
    </w:p>
    <w:p w:rsidR="009F6C26" w:rsidRDefault="009F6C26" w:rsidP="009F6C26">
      <w:pPr>
        <w:spacing w:after="0" w:line="240" w:lineRule="auto"/>
        <w:ind w:firstLine="708"/>
        <w:jc w:val="both"/>
        <w:rPr>
          <w:rFonts w:ascii="Times New Roman" w:hAnsi="Times New Roman"/>
          <w:sz w:val="28"/>
          <w:szCs w:val="28"/>
        </w:rPr>
      </w:pPr>
    </w:p>
    <w:p w:rsidR="009F6C26" w:rsidRDefault="009F6C26" w:rsidP="009F6C26">
      <w:pPr>
        <w:spacing w:after="0" w:line="240" w:lineRule="auto"/>
        <w:ind w:firstLine="708"/>
        <w:jc w:val="both"/>
        <w:rPr>
          <w:rFonts w:ascii="Times New Roman" w:hAnsi="Times New Roman"/>
          <w:sz w:val="28"/>
          <w:szCs w:val="28"/>
        </w:rPr>
      </w:pPr>
    </w:p>
    <w:p w:rsidR="009F6C26" w:rsidRPr="000F3F71" w:rsidRDefault="009F6C26" w:rsidP="009F6C26">
      <w:pPr>
        <w:spacing w:after="0" w:line="360" w:lineRule="auto"/>
        <w:ind w:firstLine="708"/>
        <w:jc w:val="both"/>
        <w:rPr>
          <w:rFonts w:ascii="Times New Roman" w:hAnsi="Times New Roman"/>
          <w:sz w:val="28"/>
        </w:rPr>
      </w:pPr>
    </w:p>
    <w:p w:rsidR="009F6C26" w:rsidRPr="000F3F71" w:rsidRDefault="009F6C26" w:rsidP="009F6C26">
      <w:pPr>
        <w:spacing w:after="0" w:line="360" w:lineRule="auto"/>
        <w:ind w:firstLine="708"/>
        <w:jc w:val="both"/>
        <w:rPr>
          <w:rFonts w:ascii="Times New Roman" w:hAnsi="Times New Roman"/>
          <w:sz w:val="28"/>
        </w:rPr>
      </w:pPr>
      <w:r>
        <w:rPr>
          <w:rFonts w:ascii="Times New Roman" w:hAnsi="Times New Roman"/>
          <w:noProof/>
          <w:sz w:val="28"/>
        </w:rPr>
        <w:drawing>
          <wp:anchor distT="0" distB="0" distL="114300" distR="114300" simplePos="0" relativeHeight="251722752" behindDoc="0" locked="0" layoutInCell="1" allowOverlap="1">
            <wp:simplePos x="0" y="0"/>
            <wp:positionH relativeFrom="column">
              <wp:posOffset>1640205</wp:posOffset>
            </wp:positionH>
            <wp:positionV relativeFrom="paragraph">
              <wp:posOffset>86360</wp:posOffset>
            </wp:positionV>
            <wp:extent cx="2079625" cy="1357630"/>
            <wp:effectExtent l="19050" t="0" r="0" b="0"/>
            <wp:wrapSquare wrapText="bothSides"/>
            <wp:docPr id="1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clrChange>
                        <a:clrFrom>
                          <a:srgbClr val="EAEAEA"/>
                        </a:clrFrom>
                        <a:clrTo>
                          <a:srgbClr val="EAEAEA">
                            <a:alpha val="0"/>
                          </a:srgbClr>
                        </a:clrTo>
                      </a:clrChange>
                      <a:lum bright="-20000" contrast="60000"/>
                      <a:grayscl/>
                    </a:blip>
                    <a:srcRect/>
                    <a:stretch>
                      <a:fillRect/>
                    </a:stretch>
                  </pic:blipFill>
                  <pic:spPr bwMode="auto">
                    <a:xfrm>
                      <a:off x="0" y="0"/>
                      <a:ext cx="2079625" cy="1357630"/>
                    </a:xfrm>
                    <a:prstGeom prst="rect">
                      <a:avLst/>
                    </a:prstGeom>
                    <a:noFill/>
                    <a:ln w="9525">
                      <a:noFill/>
                      <a:miter lim="800000"/>
                      <a:headEnd/>
                      <a:tailEnd/>
                    </a:ln>
                  </pic:spPr>
                </pic:pic>
              </a:graphicData>
            </a:graphic>
          </wp:anchor>
        </w:drawing>
      </w:r>
    </w:p>
    <w:p w:rsidR="009F6C26" w:rsidRPr="000F3F71" w:rsidRDefault="009F6C26" w:rsidP="009F6C26">
      <w:pPr>
        <w:spacing w:after="0" w:line="360" w:lineRule="auto"/>
        <w:ind w:firstLine="708"/>
        <w:jc w:val="both"/>
        <w:rPr>
          <w:rFonts w:ascii="Times New Roman" w:hAnsi="Times New Roman"/>
          <w:sz w:val="28"/>
        </w:rPr>
      </w:pPr>
    </w:p>
    <w:p w:rsidR="009F6C26" w:rsidRDefault="009F6C26" w:rsidP="009F6C26">
      <w:pPr>
        <w:spacing w:after="0" w:line="360" w:lineRule="auto"/>
        <w:rPr>
          <w:rFonts w:ascii="Times New Roman" w:hAnsi="Times New Roman"/>
          <w:sz w:val="28"/>
        </w:rPr>
      </w:pPr>
      <w:r>
        <w:rPr>
          <w:rFonts w:ascii="Times New Roman" w:hAnsi="Times New Roman"/>
          <w:sz w:val="28"/>
        </w:rPr>
        <w:t>Директор гімназії                                                                                                                                                                                                                                                                                                                                                                                                           А. В. Крижанівський</w:t>
      </w:r>
    </w:p>
    <w:p w:rsidR="009F6C26" w:rsidRDefault="009F6C26" w:rsidP="009F6C26">
      <w:pPr>
        <w:spacing w:after="0" w:line="360" w:lineRule="auto"/>
        <w:jc w:val="both"/>
        <w:rPr>
          <w:rFonts w:ascii="Times New Roman" w:hAnsi="Times New Roman"/>
          <w:sz w:val="28"/>
        </w:rPr>
      </w:pPr>
    </w:p>
    <w:p w:rsidR="009F6C26" w:rsidRDefault="009F6C26" w:rsidP="009F6C26">
      <w:pPr>
        <w:spacing w:after="0" w:line="240" w:lineRule="auto"/>
        <w:jc w:val="both"/>
        <w:rPr>
          <w:rFonts w:ascii="Times New Roman" w:hAnsi="Times New Roman"/>
          <w:sz w:val="28"/>
        </w:rPr>
      </w:pPr>
    </w:p>
    <w:p w:rsidR="009F6C26" w:rsidRDefault="009F6C26" w:rsidP="009F6C26">
      <w:pPr>
        <w:spacing w:after="0" w:line="240" w:lineRule="auto"/>
        <w:rPr>
          <w:rFonts w:ascii="Times New Roman" w:hAnsi="Times New Roman"/>
          <w:sz w:val="28"/>
        </w:rPr>
      </w:pPr>
    </w:p>
    <w:p w:rsidR="009F6C26" w:rsidRDefault="009F6C26" w:rsidP="009F6C26">
      <w:pPr>
        <w:spacing w:after="0" w:line="240" w:lineRule="auto"/>
        <w:rPr>
          <w:rFonts w:ascii="Times New Roman" w:hAnsi="Times New Roman"/>
          <w:sz w:val="28"/>
        </w:rPr>
      </w:pPr>
      <w:r>
        <w:rPr>
          <w:rFonts w:ascii="Times New Roman" w:hAnsi="Times New Roman"/>
          <w:noProof/>
          <w:sz w:val="28"/>
        </w:rPr>
        <w:drawing>
          <wp:anchor distT="0" distB="0" distL="114300" distR="114300" simplePos="0" relativeHeight="251723776" behindDoc="1" locked="0" layoutInCell="1" allowOverlap="1">
            <wp:simplePos x="0" y="0"/>
            <wp:positionH relativeFrom="column">
              <wp:posOffset>2900680</wp:posOffset>
            </wp:positionH>
            <wp:positionV relativeFrom="paragraph">
              <wp:posOffset>36830</wp:posOffset>
            </wp:positionV>
            <wp:extent cx="1393190" cy="553720"/>
            <wp:effectExtent l="19050" t="0" r="0" b="0"/>
            <wp:wrapTight wrapText="bothSides">
              <wp:wrapPolygon edited="0">
                <wp:start x="-295" y="0"/>
                <wp:lineTo x="-295" y="20807"/>
                <wp:lineTo x="21561" y="20807"/>
                <wp:lineTo x="21561" y="0"/>
                <wp:lineTo x="-295" y="0"/>
              </wp:wrapPolygon>
            </wp:wrapTight>
            <wp:docPr id="141" name="Рисунок 2" descr="F:\HWScan0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HWScan00001.bmp"/>
                    <pic:cNvPicPr>
                      <a:picLocks noChangeAspect="1" noChangeArrowheads="1"/>
                    </pic:cNvPicPr>
                  </pic:nvPicPr>
                  <pic:blipFill>
                    <a:blip r:embed="rId10"/>
                    <a:srcRect l="37050" t="44843" r="21967" b="32735"/>
                    <a:stretch>
                      <a:fillRect/>
                    </a:stretch>
                  </pic:blipFill>
                  <pic:spPr bwMode="auto">
                    <a:xfrm>
                      <a:off x="0" y="0"/>
                      <a:ext cx="1393190" cy="553720"/>
                    </a:xfrm>
                    <a:prstGeom prst="rect">
                      <a:avLst/>
                    </a:prstGeom>
                    <a:noFill/>
                    <a:ln w="9525">
                      <a:noFill/>
                      <a:miter lim="800000"/>
                      <a:headEnd/>
                      <a:tailEnd/>
                    </a:ln>
                  </pic:spPr>
                </pic:pic>
              </a:graphicData>
            </a:graphic>
          </wp:anchor>
        </w:drawing>
      </w:r>
      <w:r>
        <w:rPr>
          <w:rFonts w:ascii="Times New Roman" w:hAnsi="Times New Roman"/>
          <w:sz w:val="28"/>
        </w:rPr>
        <w:t>Заступник директора</w:t>
      </w:r>
    </w:p>
    <w:p w:rsidR="009F6C26" w:rsidRPr="008116E7" w:rsidRDefault="009F6C26" w:rsidP="009F6C26">
      <w:pPr>
        <w:spacing w:after="0" w:line="240" w:lineRule="auto"/>
        <w:jc w:val="both"/>
        <w:rPr>
          <w:rFonts w:ascii="ромен" w:hAnsi="ромен" w:cs="Times New Roman"/>
          <w:b/>
          <w:sz w:val="28"/>
          <w:szCs w:val="28"/>
        </w:rPr>
      </w:pPr>
      <w:r>
        <w:rPr>
          <w:rFonts w:ascii="Times New Roman" w:hAnsi="Times New Roman"/>
          <w:sz w:val="28"/>
        </w:rPr>
        <w:t xml:space="preserve"> з навчально – методичної роботи</w:t>
      </w:r>
      <w:r>
        <w:rPr>
          <w:rFonts w:ascii="Times New Roman" w:hAnsi="Times New Roman"/>
          <w:sz w:val="28"/>
        </w:rPr>
        <w:tab/>
        <w:t>М.А.Нова</w:t>
      </w:r>
    </w:p>
    <w:tbl>
      <w:tblPr>
        <w:tblpPr w:leftFromText="187" w:rightFromText="187" w:vertAnchor="page" w:horzAnchor="margin" w:tblpY="4527"/>
        <w:tblW w:w="3039" w:type="pct"/>
        <w:tblLook w:val="00A0" w:firstRow="1" w:lastRow="0" w:firstColumn="1" w:lastColumn="0" w:noHBand="0" w:noVBand="0"/>
      </w:tblPr>
      <w:tblGrid>
        <w:gridCol w:w="5990"/>
      </w:tblGrid>
      <w:tr w:rsidR="00454995" w:rsidRPr="008116E7" w:rsidTr="00454995">
        <w:trPr>
          <w:trHeight w:val="4266"/>
        </w:trPr>
        <w:tc>
          <w:tcPr>
            <w:tcW w:w="5990" w:type="dxa"/>
          </w:tcPr>
          <w:p w:rsidR="00076FE6" w:rsidRPr="008116E7" w:rsidRDefault="00076FE6" w:rsidP="008116E7">
            <w:pPr>
              <w:spacing w:line="360" w:lineRule="auto"/>
              <w:ind w:right="-1"/>
              <w:jc w:val="center"/>
              <w:rPr>
                <w:rFonts w:ascii="ромен" w:hAnsi="ромен" w:cs="Times New Roman"/>
                <w:b/>
                <w:sz w:val="28"/>
                <w:szCs w:val="28"/>
              </w:rPr>
            </w:pPr>
          </w:p>
          <w:p w:rsidR="00454995" w:rsidRPr="008116E7" w:rsidRDefault="00454995" w:rsidP="008116E7">
            <w:pPr>
              <w:pStyle w:val="11"/>
              <w:spacing w:line="360" w:lineRule="auto"/>
              <w:rPr>
                <w:rFonts w:ascii="ромен" w:eastAsia="Times New Roman" w:hAnsi="ромен"/>
                <w:sz w:val="28"/>
                <w:szCs w:val="28"/>
                <w:lang w:val="uk-UA"/>
              </w:rPr>
            </w:pPr>
          </w:p>
        </w:tc>
      </w:tr>
      <w:tr w:rsidR="00454995" w:rsidRPr="008116E7" w:rsidTr="00454995">
        <w:trPr>
          <w:trHeight w:val="340"/>
        </w:trPr>
        <w:tc>
          <w:tcPr>
            <w:tcW w:w="5990" w:type="dxa"/>
          </w:tcPr>
          <w:p w:rsidR="00454995" w:rsidRPr="008116E7" w:rsidRDefault="00454995" w:rsidP="008116E7">
            <w:pPr>
              <w:pStyle w:val="11"/>
              <w:spacing w:line="360" w:lineRule="auto"/>
              <w:rPr>
                <w:rFonts w:ascii="ромен" w:eastAsia="Times New Roman" w:hAnsi="ромен"/>
                <w:color w:val="484329"/>
                <w:sz w:val="28"/>
                <w:szCs w:val="28"/>
                <w:lang w:val="uk-UA"/>
              </w:rPr>
            </w:pPr>
          </w:p>
        </w:tc>
      </w:tr>
      <w:tr w:rsidR="00454995" w:rsidRPr="008116E7" w:rsidTr="00454995">
        <w:trPr>
          <w:trHeight w:val="1491"/>
        </w:trPr>
        <w:tc>
          <w:tcPr>
            <w:tcW w:w="5990" w:type="dxa"/>
          </w:tcPr>
          <w:p w:rsidR="00454995" w:rsidRPr="008116E7" w:rsidRDefault="00454995" w:rsidP="008116E7">
            <w:pPr>
              <w:pStyle w:val="11"/>
              <w:spacing w:line="360" w:lineRule="auto"/>
              <w:rPr>
                <w:rFonts w:ascii="ромен" w:eastAsia="Times New Roman" w:hAnsi="ромен"/>
                <w:i/>
                <w:sz w:val="28"/>
                <w:szCs w:val="28"/>
                <w:lang w:val="uk-UA"/>
              </w:rPr>
            </w:pPr>
            <w:r w:rsidRPr="008116E7">
              <w:rPr>
                <w:rFonts w:ascii="ромен" w:eastAsia="Times New Roman" w:hAnsi="ромен"/>
                <w:i/>
                <w:sz w:val="28"/>
                <w:szCs w:val="28"/>
                <w:lang w:val="uk-UA"/>
              </w:rPr>
              <w:t>А</w:t>
            </w:r>
            <w:r w:rsidR="00BD1F3D" w:rsidRPr="008116E7">
              <w:rPr>
                <w:rFonts w:ascii="ромен" w:eastAsia="Times New Roman" w:hAnsi="ромен"/>
                <w:i/>
                <w:sz w:val="28"/>
                <w:szCs w:val="28"/>
                <w:lang w:val="uk-UA"/>
              </w:rPr>
              <w:t>пробовано спосіб інтеграції окремих</w:t>
            </w:r>
            <w:r w:rsidRPr="008116E7">
              <w:rPr>
                <w:rFonts w:ascii="ромен" w:eastAsia="Times New Roman" w:hAnsi="ромен"/>
                <w:i/>
                <w:sz w:val="28"/>
                <w:szCs w:val="28"/>
                <w:lang w:val="uk-UA"/>
              </w:rPr>
              <w:t xml:space="preserve"> сучасних технологій навчання у розвитку творчої особистості учня на уроках словесності</w:t>
            </w:r>
          </w:p>
          <w:p w:rsidR="00454995" w:rsidRPr="008116E7" w:rsidRDefault="00454995" w:rsidP="008116E7">
            <w:pPr>
              <w:pStyle w:val="11"/>
              <w:spacing w:line="360" w:lineRule="auto"/>
              <w:rPr>
                <w:rFonts w:ascii="ромен" w:eastAsia="Times New Roman" w:hAnsi="ромен"/>
                <w:i/>
                <w:sz w:val="28"/>
                <w:szCs w:val="28"/>
              </w:rPr>
            </w:pPr>
          </w:p>
        </w:tc>
      </w:tr>
      <w:tr w:rsidR="00454995" w:rsidRPr="008116E7" w:rsidTr="00454995">
        <w:trPr>
          <w:trHeight w:val="340"/>
        </w:trPr>
        <w:tc>
          <w:tcPr>
            <w:tcW w:w="5990" w:type="dxa"/>
          </w:tcPr>
          <w:p w:rsidR="00454995" w:rsidRPr="008116E7" w:rsidRDefault="00454995" w:rsidP="008116E7">
            <w:pPr>
              <w:pStyle w:val="11"/>
              <w:spacing w:line="360" w:lineRule="auto"/>
              <w:jc w:val="right"/>
              <w:rPr>
                <w:rFonts w:ascii="ромен" w:eastAsia="Times New Roman" w:hAnsi="ромен"/>
                <w:color w:val="484329"/>
                <w:sz w:val="28"/>
                <w:szCs w:val="28"/>
                <w:lang w:val="uk-UA"/>
              </w:rPr>
            </w:pPr>
          </w:p>
        </w:tc>
      </w:tr>
      <w:tr w:rsidR="00454995" w:rsidRPr="008116E7" w:rsidTr="00454995">
        <w:trPr>
          <w:trHeight w:val="1449"/>
        </w:trPr>
        <w:tc>
          <w:tcPr>
            <w:tcW w:w="5990" w:type="dxa"/>
          </w:tcPr>
          <w:p w:rsidR="00454995" w:rsidRPr="008116E7" w:rsidRDefault="00454995" w:rsidP="008116E7">
            <w:pPr>
              <w:pStyle w:val="11"/>
              <w:spacing w:line="360" w:lineRule="auto"/>
              <w:jc w:val="right"/>
              <w:rPr>
                <w:rFonts w:ascii="ромен" w:eastAsia="Times New Roman" w:hAnsi="ромен"/>
                <w:bCs/>
                <w:sz w:val="28"/>
                <w:szCs w:val="28"/>
                <w:lang w:val="uk-UA"/>
              </w:rPr>
            </w:pPr>
          </w:p>
        </w:tc>
      </w:tr>
      <w:tr w:rsidR="00454995" w:rsidRPr="008116E7" w:rsidTr="00454995">
        <w:trPr>
          <w:trHeight w:val="284"/>
        </w:trPr>
        <w:tc>
          <w:tcPr>
            <w:tcW w:w="5990" w:type="dxa"/>
          </w:tcPr>
          <w:p w:rsidR="00454995" w:rsidRPr="008116E7" w:rsidRDefault="00454995" w:rsidP="008116E7">
            <w:pPr>
              <w:pStyle w:val="11"/>
              <w:spacing w:line="360" w:lineRule="auto"/>
              <w:jc w:val="right"/>
              <w:rPr>
                <w:rFonts w:ascii="ромен" w:eastAsia="Times New Roman" w:hAnsi="ромен"/>
                <w:b/>
                <w:bCs/>
                <w:sz w:val="28"/>
                <w:szCs w:val="28"/>
                <w:lang w:val="uk-UA"/>
              </w:rPr>
            </w:pPr>
          </w:p>
        </w:tc>
      </w:tr>
      <w:tr w:rsidR="00454995" w:rsidRPr="008116E7" w:rsidTr="00454995">
        <w:trPr>
          <w:trHeight w:val="265"/>
        </w:trPr>
        <w:tc>
          <w:tcPr>
            <w:tcW w:w="5990" w:type="dxa"/>
          </w:tcPr>
          <w:p w:rsidR="00454995" w:rsidRPr="008116E7" w:rsidRDefault="00454995" w:rsidP="008116E7">
            <w:pPr>
              <w:pStyle w:val="11"/>
              <w:spacing w:line="360" w:lineRule="auto"/>
              <w:rPr>
                <w:rFonts w:ascii="ромен" w:eastAsia="Times New Roman" w:hAnsi="ромен"/>
                <w:b/>
                <w:bCs/>
                <w:sz w:val="28"/>
                <w:szCs w:val="28"/>
                <w:lang w:val="uk-UA"/>
              </w:rPr>
            </w:pPr>
          </w:p>
        </w:tc>
      </w:tr>
    </w:tbl>
    <w:p w:rsidR="00454995" w:rsidRPr="008116E7" w:rsidRDefault="00454995" w:rsidP="008116E7">
      <w:pPr>
        <w:spacing w:line="360" w:lineRule="auto"/>
        <w:ind w:right="-1"/>
        <w:jc w:val="center"/>
        <w:rPr>
          <w:rFonts w:ascii="ромен" w:hAnsi="ромен" w:cs="Times New Roman"/>
          <w:b/>
          <w:sz w:val="28"/>
          <w:szCs w:val="28"/>
        </w:rPr>
      </w:pPr>
      <w:bookmarkStart w:id="0" w:name="_GoBack"/>
      <w:bookmarkEnd w:id="0"/>
    </w:p>
    <w:tbl>
      <w:tblPr>
        <w:tblpPr w:leftFromText="187" w:rightFromText="187" w:vertAnchor="page" w:horzAnchor="margin" w:tblpY="4527"/>
        <w:tblW w:w="3039" w:type="pct"/>
        <w:tblLook w:val="00A0" w:firstRow="1" w:lastRow="0" w:firstColumn="1" w:lastColumn="0" w:noHBand="0" w:noVBand="0"/>
      </w:tblPr>
      <w:tblGrid>
        <w:gridCol w:w="5990"/>
      </w:tblGrid>
      <w:tr w:rsidR="00D777B3" w:rsidRPr="008116E7" w:rsidTr="00D777B3">
        <w:trPr>
          <w:trHeight w:val="340"/>
        </w:trPr>
        <w:tc>
          <w:tcPr>
            <w:tcW w:w="5990" w:type="dxa"/>
          </w:tcPr>
          <w:p w:rsidR="00A7490F" w:rsidRPr="009F6C26" w:rsidRDefault="00D777B3" w:rsidP="008116E7">
            <w:pPr>
              <w:pStyle w:val="11"/>
              <w:spacing w:line="360" w:lineRule="auto"/>
              <w:jc w:val="center"/>
              <w:rPr>
                <w:rFonts w:ascii="ромен" w:eastAsia="Times New Roman" w:hAnsi="ромен"/>
                <w:i/>
                <w:color w:val="FF0000"/>
                <w:sz w:val="28"/>
                <w:szCs w:val="28"/>
                <w:lang w:val="uk-UA"/>
              </w:rPr>
            </w:pPr>
            <w:r w:rsidRPr="009F6C26">
              <w:rPr>
                <w:rFonts w:ascii="ромен" w:eastAsia="Times New Roman" w:hAnsi="ромен"/>
                <w:i/>
                <w:color w:val="FF0000"/>
                <w:sz w:val="28"/>
                <w:szCs w:val="28"/>
              </w:rPr>
              <w:t>Опис та презентація</w:t>
            </w:r>
          </w:p>
          <w:p w:rsidR="00D777B3" w:rsidRPr="009F6C26" w:rsidRDefault="00B63601" w:rsidP="008116E7">
            <w:pPr>
              <w:pStyle w:val="11"/>
              <w:spacing w:line="360" w:lineRule="auto"/>
              <w:jc w:val="center"/>
              <w:rPr>
                <w:rFonts w:ascii="ромен" w:eastAsia="Times New Roman" w:hAnsi="ромен"/>
                <w:i/>
                <w:color w:val="FF0000"/>
                <w:sz w:val="28"/>
                <w:szCs w:val="28"/>
                <w:lang w:val="uk-UA"/>
              </w:rPr>
            </w:pPr>
            <w:r w:rsidRPr="009F6C26">
              <w:rPr>
                <w:rFonts w:ascii="ромен" w:eastAsia="Times New Roman" w:hAnsi="ромен"/>
                <w:i/>
                <w:color w:val="FF0000"/>
                <w:sz w:val="28"/>
                <w:szCs w:val="28"/>
                <w:lang w:val="uk-UA"/>
              </w:rPr>
              <w:t>д</w:t>
            </w:r>
            <w:r w:rsidR="00D777B3" w:rsidRPr="009F6C26">
              <w:rPr>
                <w:rFonts w:ascii="ромен" w:eastAsia="Times New Roman" w:hAnsi="ромен"/>
                <w:i/>
                <w:color w:val="FF0000"/>
                <w:sz w:val="28"/>
                <w:szCs w:val="28"/>
              </w:rPr>
              <w:t>освіду</w:t>
            </w:r>
            <w:r w:rsidRPr="009F6C26">
              <w:rPr>
                <w:rFonts w:ascii="ромен" w:eastAsia="Times New Roman" w:hAnsi="ромен"/>
                <w:i/>
                <w:color w:val="FF0000"/>
                <w:sz w:val="28"/>
                <w:szCs w:val="28"/>
                <w:lang w:val="uk-UA"/>
              </w:rPr>
              <w:t xml:space="preserve"> </w:t>
            </w:r>
            <w:r w:rsidR="00D777B3" w:rsidRPr="009F6C26">
              <w:rPr>
                <w:rFonts w:ascii="ромен" w:eastAsia="Times New Roman" w:hAnsi="ромен"/>
                <w:i/>
                <w:color w:val="FF0000"/>
                <w:sz w:val="28"/>
                <w:szCs w:val="28"/>
              </w:rPr>
              <w:t>роботи</w:t>
            </w:r>
          </w:p>
        </w:tc>
      </w:tr>
      <w:tr w:rsidR="00D777B3" w:rsidRPr="008116E7" w:rsidTr="00D777B3">
        <w:trPr>
          <w:trHeight w:val="1449"/>
        </w:trPr>
        <w:tc>
          <w:tcPr>
            <w:tcW w:w="5990" w:type="dxa"/>
          </w:tcPr>
          <w:p w:rsidR="00D777B3" w:rsidRPr="009F6C26" w:rsidRDefault="00D777B3" w:rsidP="008116E7">
            <w:pPr>
              <w:pStyle w:val="11"/>
              <w:spacing w:line="360" w:lineRule="auto"/>
              <w:jc w:val="right"/>
              <w:rPr>
                <w:rFonts w:ascii="ромен" w:eastAsia="Times New Roman" w:hAnsi="ромен"/>
                <w:bCs/>
                <w:i/>
                <w:color w:val="FF0000"/>
                <w:sz w:val="28"/>
                <w:szCs w:val="28"/>
                <w:lang w:val="uk-UA"/>
              </w:rPr>
            </w:pPr>
            <w:r w:rsidRPr="009F6C26">
              <w:rPr>
                <w:rFonts w:ascii="ромен" w:eastAsia="Times New Roman" w:hAnsi="ромен"/>
                <w:bCs/>
                <w:i/>
                <w:color w:val="FF0000"/>
                <w:sz w:val="28"/>
                <w:szCs w:val="28"/>
                <w:lang w:val="uk-UA"/>
              </w:rPr>
              <w:t>вчителя  української мови та літератури вищої категорії  старшого вчителя Тернопільської Української гімназії ім.І.Франка</w:t>
            </w:r>
          </w:p>
          <w:p w:rsidR="00D777B3" w:rsidRPr="009F6C26" w:rsidRDefault="00D777B3" w:rsidP="008116E7">
            <w:pPr>
              <w:pStyle w:val="11"/>
              <w:spacing w:line="360" w:lineRule="auto"/>
              <w:jc w:val="right"/>
              <w:rPr>
                <w:rFonts w:ascii="ромен" w:eastAsia="Times New Roman" w:hAnsi="ромен"/>
                <w:bCs/>
                <w:i/>
                <w:color w:val="FF0000"/>
                <w:sz w:val="28"/>
                <w:szCs w:val="28"/>
                <w:lang w:val="uk-UA"/>
              </w:rPr>
            </w:pPr>
            <w:r w:rsidRPr="009F6C26">
              <w:rPr>
                <w:rFonts w:ascii="ромен" w:eastAsia="Times New Roman" w:hAnsi="ромен"/>
                <w:bCs/>
                <w:i/>
                <w:color w:val="FF0000"/>
                <w:sz w:val="28"/>
                <w:szCs w:val="28"/>
                <w:lang w:val="uk-UA"/>
              </w:rPr>
              <w:t>Гарматюк Любові Іванівни</w:t>
            </w:r>
          </w:p>
        </w:tc>
      </w:tr>
      <w:tr w:rsidR="00D777B3" w:rsidRPr="008116E7" w:rsidTr="00D777B3">
        <w:trPr>
          <w:trHeight w:val="284"/>
        </w:trPr>
        <w:tc>
          <w:tcPr>
            <w:tcW w:w="5990" w:type="dxa"/>
          </w:tcPr>
          <w:p w:rsidR="00D777B3" w:rsidRPr="008104F0" w:rsidRDefault="00D777B3" w:rsidP="008116E7">
            <w:pPr>
              <w:pStyle w:val="11"/>
              <w:spacing w:line="360" w:lineRule="auto"/>
              <w:jc w:val="right"/>
              <w:rPr>
                <w:rFonts w:ascii="ромен" w:eastAsia="Times New Roman" w:hAnsi="ромен"/>
                <w:bCs/>
                <w:i/>
                <w:color w:val="E36C0A" w:themeColor="accent6" w:themeShade="BF"/>
                <w:sz w:val="28"/>
                <w:szCs w:val="28"/>
                <w:lang w:val="uk-UA"/>
              </w:rPr>
            </w:pPr>
            <w:r w:rsidRPr="008104F0">
              <w:rPr>
                <w:rFonts w:ascii="ромен" w:eastAsia="Times New Roman" w:hAnsi="ромен"/>
                <w:bCs/>
                <w:i/>
                <w:color w:val="E36C0A" w:themeColor="accent6" w:themeShade="BF"/>
                <w:sz w:val="28"/>
                <w:szCs w:val="28"/>
                <w:lang w:val="uk-UA"/>
              </w:rPr>
              <w:t>2015-2016 рік</w:t>
            </w:r>
          </w:p>
          <w:p w:rsidR="00700B72" w:rsidRPr="008104F0" w:rsidRDefault="00700B72" w:rsidP="008116E7">
            <w:pPr>
              <w:pStyle w:val="11"/>
              <w:spacing w:line="360" w:lineRule="auto"/>
              <w:jc w:val="right"/>
              <w:rPr>
                <w:rFonts w:ascii="ромен" w:eastAsia="Times New Roman" w:hAnsi="ромен"/>
                <w:bCs/>
                <w:i/>
                <w:color w:val="E36C0A" w:themeColor="accent6" w:themeShade="BF"/>
                <w:sz w:val="28"/>
                <w:szCs w:val="28"/>
                <w:lang w:val="uk-UA"/>
              </w:rPr>
            </w:pPr>
          </w:p>
          <w:p w:rsidR="00A7490F" w:rsidRPr="008104F0" w:rsidRDefault="00A7490F" w:rsidP="008116E7">
            <w:pPr>
              <w:pStyle w:val="11"/>
              <w:spacing w:line="360" w:lineRule="auto"/>
              <w:jc w:val="right"/>
              <w:rPr>
                <w:rFonts w:ascii="ромен" w:eastAsia="Times New Roman" w:hAnsi="ромен"/>
                <w:bCs/>
                <w:i/>
                <w:color w:val="E36C0A" w:themeColor="accent6" w:themeShade="BF"/>
                <w:sz w:val="28"/>
                <w:szCs w:val="28"/>
                <w:lang w:val="uk-UA"/>
              </w:rPr>
            </w:pPr>
          </w:p>
          <w:p w:rsidR="00A7490F" w:rsidRPr="008104F0" w:rsidRDefault="00A7490F" w:rsidP="008116E7">
            <w:pPr>
              <w:pStyle w:val="11"/>
              <w:spacing w:line="360" w:lineRule="auto"/>
              <w:jc w:val="right"/>
              <w:rPr>
                <w:rFonts w:ascii="ромен" w:eastAsia="Times New Roman" w:hAnsi="ромен"/>
                <w:bCs/>
                <w:i/>
                <w:color w:val="E36C0A" w:themeColor="accent6" w:themeShade="BF"/>
                <w:sz w:val="28"/>
                <w:szCs w:val="28"/>
                <w:lang w:val="uk-UA"/>
              </w:rPr>
            </w:pPr>
          </w:p>
          <w:p w:rsidR="00A7490F" w:rsidRPr="008104F0" w:rsidRDefault="00A7490F" w:rsidP="008116E7">
            <w:pPr>
              <w:pStyle w:val="11"/>
              <w:spacing w:line="360" w:lineRule="auto"/>
              <w:jc w:val="right"/>
              <w:rPr>
                <w:rFonts w:ascii="ромен" w:eastAsia="Times New Roman" w:hAnsi="ромен"/>
                <w:bCs/>
                <w:i/>
                <w:color w:val="E36C0A" w:themeColor="accent6" w:themeShade="BF"/>
                <w:sz w:val="28"/>
                <w:szCs w:val="28"/>
                <w:lang w:val="uk-UA"/>
              </w:rPr>
            </w:pPr>
          </w:p>
          <w:p w:rsidR="00D777B3" w:rsidRPr="008104F0" w:rsidRDefault="00D777B3" w:rsidP="008116E7">
            <w:pPr>
              <w:pStyle w:val="11"/>
              <w:spacing w:line="360" w:lineRule="auto"/>
              <w:jc w:val="right"/>
              <w:rPr>
                <w:rFonts w:ascii="ромен" w:eastAsia="Times New Roman" w:hAnsi="ромен"/>
                <w:bCs/>
                <w:i/>
                <w:color w:val="E36C0A" w:themeColor="accent6" w:themeShade="BF"/>
                <w:sz w:val="28"/>
                <w:szCs w:val="28"/>
                <w:lang w:val="uk-UA"/>
              </w:rPr>
            </w:pPr>
          </w:p>
          <w:p w:rsidR="00D777B3" w:rsidRPr="008104F0" w:rsidRDefault="00D777B3" w:rsidP="008116E7">
            <w:pPr>
              <w:pStyle w:val="11"/>
              <w:spacing w:line="360" w:lineRule="auto"/>
              <w:jc w:val="right"/>
              <w:rPr>
                <w:rFonts w:ascii="ромен" w:eastAsia="Times New Roman" w:hAnsi="ромен"/>
                <w:b/>
                <w:bCs/>
                <w:i/>
                <w:color w:val="E36C0A" w:themeColor="accent6" w:themeShade="BF"/>
                <w:sz w:val="28"/>
                <w:szCs w:val="28"/>
                <w:lang w:val="uk-UA"/>
              </w:rPr>
            </w:pPr>
          </w:p>
        </w:tc>
      </w:tr>
      <w:tr w:rsidR="00A7490F" w:rsidRPr="008116E7" w:rsidTr="00D777B3">
        <w:trPr>
          <w:trHeight w:val="284"/>
        </w:trPr>
        <w:tc>
          <w:tcPr>
            <w:tcW w:w="5990" w:type="dxa"/>
          </w:tcPr>
          <w:p w:rsidR="00A7490F" w:rsidRPr="008104F0" w:rsidRDefault="00A7490F" w:rsidP="008116E7">
            <w:pPr>
              <w:pStyle w:val="11"/>
              <w:spacing w:line="360" w:lineRule="auto"/>
              <w:jc w:val="right"/>
              <w:rPr>
                <w:rFonts w:ascii="ромен" w:eastAsia="Times New Roman" w:hAnsi="ромен"/>
                <w:bCs/>
                <w:i/>
                <w:color w:val="E36C0A" w:themeColor="accent6" w:themeShade="BF"/>
                <w:sz w:val="28"/>
                <w:szCs w:val="28"/>
                <w:lang w:val="uk-UA"/>
              </w:rPr>
            </w:pPr>
          </w:p>
        </w:tc>
      </w:tr>
    </w:tbl>
    <w:p w:rsidR="00454995" w:rsidRPr="008116E7" w:rsidRDefault="00454995" w:rsidP="008116E7">
      <w:pPr>
        <w:spacing w:line="360" w:lineRule="auto"/>
        <w:ind w:right="-1"/>
        <w:rPr>
          <w:rFonts w:ascii="ромен" w:hAnsi="ромен" w:cs="Times New Roman"/>
          <w:b/>
          <w:sz w:val="28"/>
          <w:szCs w:val="28"/>
        </w:rPr>
      </w:pPr>
      <w:r w:rsidRPr="008116E7">
        <w:rPr>
          <w:rFonts w:ascii="ромен" w:hAnsi="ромен" w:cs="Times New Roman"/>
          <w:b/>
          <w:noProof/>
          <w:sz w:val="28"/>
          <w:szCs w:val="28"/>
        </w:rPr>
        <w:drawing>
          <wp:inline distT="0" distB="0" distL="0" distR="0">
            <wp:extent cx="1731486" cy="3086100"/>
            <wp:effectExtent l="0" t="0" r="0" b="0"/>
            <wp:docPr id="21" name="Рисунок 1" descr="H:\атестація диск\світлини\Гарматюк 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атестація диск\світлини\Гарматюк Л.І..JPG"/>
                    <pic:cNvPicPr>
                      <a:picLocks noChangeAspect="1" noChangeArrowheads="1"/>
                    </pic:cNvPicPr>
                  </pic:nvPicPr>
                  <pic:blipFill>
                    <a:blip r:embed="rId11" cstate="print"/>
                    <a:srcRect/>
                    <a:stretch>
                      <a:fillRect/>
                    </a:stretch>
                  </pic:blipFill>
                  <pic:spPr bwMode="auto">
                    <a:xfrm>
                      <a:off x="0" y="0"/>
                      <a:ext cx="1733158" cy="3089080"/>
                    </a:xfrm>
                    <a:prstGeom prst="rect">
                      <a:avLst/>
                    </a:prstGeom>
                    <a:noFill/>
                    <a:ln w="9525">
                      <a:noFill/>
                      <a:miter lim="800000"/>
                      <a:headEnd/>
                      <a:tailEnd/>
                    </a:ln>
                  </pic:spPr>
                </pic:pic>
              </a:graphicData>
            </a:graphic>
          </wp:inline>
        </w:drawing>
      </w:r>
    </w:p>
    <w:p w:rsidR="00454995" w:rsidRPr="008116E7" w:rsidRDefault="00454995" w:rsidP="008116E7">
      <w:pPr>
        <w:spacing w:line="360" w:lineRule="auto"/>
        <w:ind w:right="-1"/>
        <w:rPr>
          <w:rFonts w:ascii="ромен" w:hAnsi="ромен" w:cs="Times New Roman"/>
          <w:b/>
          <w:sz w:val="28"/>
          <w:szCs w:val="28"/>
        </w:rPr>
      </w:pPr>
    </w:p>
    <w:p w:rsidR="00454995" w:rsidRPr="008116E7" w:rsidRDefault="00A14FAB" w:rsidP="008116E7">
      <w:pPr>
        <w:pStyle w:val="a4"/>
        <w:spacing w:line="360" w:lineRule="auto"/>
        <w:rPr>
          <w:rFonts w:ascii="ромен" w:hAnsi="ромен"/>
          <w:color w:val="5F497A" w:themeColor="accent4" w:themeShade="BF"/>
          <w:sz w:val="28"/>
          <w:szCs w:val="28"/>
        </w:rPr>
      </w:pPr>
      <w:r w:rsidRPr="008116E7">
        <w:rPr>
          <w:rFonts w:ascii="ромен" w:hAnsi="ромен"/>
          <w:i/>
          <w:color w:val="984806" w:themeColor="accent6" w:themeShade="80"/>
          <w:sz w:val="28"/>
          <w:szCs w:val="28"/>
        </w:rPr>
        <w:t xml:space="preserve">Її </w:t>
      </w:r>
      <w:r w:rsidR="00454995" w:rsidRPr="008116E7">
        <w:rPr>
          <w:rFonts w:ascii="ромен" w:hAnsi="ромен"/>
          <w:i/>
          <w:color w:val="984806" w:themeColor="accent6" w:themeShade="80"/>
          <w:sz w:val="28"/>
          <w:szCs w:val="28"/>
        </w:rPr>
        <w:t>життєве кредо</w:t>
      </w:r>
      <w:r w:rsidR="00454995" w:rsidRPr="008116E7">
        <w:rPr>
          <w:rFonts w:ascii="ромен" w:hAnsi="ромен"/>
          <w:i/>
          <w:color w:val="548DD4" w:themeColor="text2" w:themeTint="99"/>
          <w:sz w:val="28"/>
          <w:szCs w:val="28"/>
        </w:rPr>
        <w:t>:</w:t>
      </w:r>
      <w:r w:rsidR="00454995" w:rsidRPr="008116E7">
        <w:rPr>
          <w:rFonts w:ascii="ромен" w:hAnsi="ромен"/>
          <w:color w:val="5F497A" w:themeColor="accent4" w:themeShade="BF"/>
          <w:sz w:val="28"/>
          <w:szCs w:val="28"/>
        </w:rPr>
        <w:t>Живи, як вчиш, учи, як Боже Слово,</w:t>
      </w:r>
    </w:p>
    <w:p w:rsidR="00454995" w:rsidRPr="008116E7" w:rsidRDefault="00454995" w:rsidP="008116E7">
      <w:pPr>
        <w:pStyle w:val="a4"/>
        <w:spacing w:line="360" w:lineRule="auto"/>
        <w:rPr>
          <w:rFonts w:ascii="ромен" w:hAnsi="ромен"/>
          <w:color w:val="5F497A" w:themeColor="accent4" w:themeShade="BF"/>
          <w:sz w:val="28"/>
          <w:szCs w:val="28"/>
        </w:rPr>
      </w:pPr>
      <w:r w:rsidRPr="008116E7">
        <w:rPr>
          <w:rFonts w:ascii="ромен" w:hAnsi="ромен"/>
          <w:color w:val="5F497A" w:themeColor="accent4" w:themeShade="BF"/>
          <w:sz w:val="28"/>
          <w:szCs w:val="28"/>
        </w:rPr>
        <w:t>Люби свій труд, як найцінніший дар,</w:t>
      </w:r>
    </w:p>
    <w:p w:rsidR="00454995" w:rsidRPr="008116E7" w:rsidRDefault="00454995" w:rsidP="008116E7">
      <w:pPr>
        <w:pStyle w:val="a4"/>
        <w:spacing w:line="360" w:lineRule="auto"/>
        <w:rPr>
          <w:rFonts w:ascii="ромен" w:hAnsi="ромен"/>
          <w:color w:val="5F497A" w:themeColor="accent4" w:themeShade="BF"/>
          <w:sz w:val="28"/>
          <w:szCs w:val="28"/>
        </w:rPr>
      </w:pPr>
      <w:r w:rsidRPr="008116E7">
        <w:rPr>
          <w:rFonts w:ascii="ромен" w:hAnsi="ромен"/>
          <w:color w:val="5F497A" w:themeColor="accent4" w:themeShade="BF"/>
          <w:sz w:val="28"/>
          <w:szCs w:val="28"/>
        </w:rPr>
        <w:t>Ти для дітей — як зірка світанкова,</w:t>
      </w:r>
    </w:p>
    <w:p w:rsidR="00987879" w:rsidRPr="008104F0" w:rsidRDefault="00454995" w:rsidP="008104F0">
      <w:pPr>
        <w:pStyle w:val="a4"/>
        <w:spacing w:line="360" w:lineRule="auto"/>
        <w:rPr>
          <w:rFonts w:ascii="ромен" w:hAnsi="ромен"/>
          <w:color w:val="C00000"/>
          <w:sz w:val="28"/>
          <w:szCs w:val="28"/>
        </w:rPr>
      </w:pPr>
      <w:r w:rsidRPr="008116E7">
        <w:rPr>
          <w:rFonts w:ascii="ромен" w:hAnsi="ромен"/>
          <w:color w:val="5F497A" w:themeColor="accent4" w:themeShade="BF"/>
          <w:sz w:val="28"/>
          <w:szCs w:val="28"/>
        </w:rPr>
        <w:t>Вони для тебе — як святий нектар.</w:t>
      </w:r>
      <w:r w:rsidR="00987879" w:rsidRPr="008104F0">
        <w:rPr>
          <w:rFonts w:ascii="ромен" w:hAnsi="ромен" w:cs="Arial"/>
          <w:vanish/>
          <w:color w:val="C00000"/>
          <w:sz w:val="28"/>
          <w:szCs w:val="28"/>
        </w:rPr>
        <w:t>Начало формы</w:t>
      </w:r>
    </w:p>
    <w:p w:rsidR="008104F0" w:rsidRDefault="008B49A0" w:rsidP="008104F0">
      <w:pPr>
        <w:spacing w:after="0" w:line="360" w:lineRule="auto"/>
        <w:jc w:val="both"/>
        <w:rPr>
          <w:rFonts w:ascii="ромен" w:hAnsi="ромен"/>
          <w:sz w:val="28"/>
          <w:szCs w:val="28"/>
        </w:rPr>
      </w:pPr>
      <w:r>
        <w:rPr>
          <w:rFonts w:ascii="ромен" w:hAnsi="ромен"/>
          <w:b/>
          <w:color w:val="C00000"/>
          <w:sz w:val="28"/>
          <w:szCs w:val="28"/>
        </w:rPr>
        <w:t xml:space="preserve">Адреса </w:t>
      </w:r>
      <w:r w:rsidR="003925A8" w:rsidRPr="008104F0">
        <w:rPr>
          <w:rFonts w:ascii="ромен" w:hAnsi="ромен"/>
          <w:b/>
          <w:color w:val="C00000"/>
          <w:sz w:val="28"/>
          <w:szCs w:val="28"/>
        </w:rPr>
        <w:t>досвіду</w:t>
      </w:r>
      <w:r w:rsidR="003925A8" w:rsidRPr="008116E7">
        <w:rPr>
          <w:rFonts w:ascii="ромен" w:hAnsi="ромен"/>
          <w:b/>
          <w:sz w:val="28"/>
          <w:szCs w:val="28"/>
        </w:rPr>
        <w:t xml:space="preserve">: </w:t>
      </w:r>
      <w:r w:rsidR="001A55E2" w:rsidRPr="008116E7">
        <w:rPr>
          <w:rFonts w:ascii="ромен" w:hAnsi="ромен"/>
          <w:sz w:val="28"/>
          <w:szCs w:val="28"/>
        </w:rPr>
        <w:t xml:space="preserve">460001, </w:t>
      </w:r>
      <w:r w:rsidR="00E2484D" w:rsidRPr="008116E7">
        <w:rPr>
          <w:rFonts w:ascii="ромен" w:hAnsi="ромен"/>
          <w:sz w:val="28"/>
          <w:szCs w:val="28"/>
        </w:rPr>
        <w:t>Терноп</w:t>
      </w:r>
      <w:r w:rsidR="00F3410F" w:rsidRPr="008116E7">
        <w:rPr>
          <w:rFonts w:ascii="ромен" w:hAnsi="ромен"/>
          <w:sz w:val="28"/>
          <w:szCs w:val="28"/>
        </w:rPr>
        <w:t>ільська область, м.Тернопіль, ву</w:t>
      </w:r>
      <w:r w:rsidR="00E2484D" w:rsidRPr="008116E7">
        <w:rPr>
          <w:rFonts w:ascii="ромен" w:hAnsi="ромен"/>
          <w:sz w:val="28"/>
          <w:szCs w:val="28"/>
        </w:rPr>
        <w:t>л.Коперника, 14, Тернопільська Українська гімназія ім.І.Франка</w:t>
      </w:r>
      <w:r w:rsidR="001A55E2" w:rsidRPr="008116E7">
        <w:rPr>
          <w:rFonts w:ascii="ромен" w:hAnsi="ромен"/>
          <w:sz w:val="28"/>
          <w:szCs w:val="28"/>
        </w:rPr>
        <w:t>.</w:t>
      </w:r>
    </w:p>
    <w:p w:rsidR="003925A8" w:rsidRPr="008104F0" w:rsidRDefault="003925A8" w:rsidP="008116E7">
      <w:pPr>
        <w:spacing w:after="0" w:line="360" w:lineRule="auto"/>
        <w:rPr>
          <w:rFonts w:ascii="ромен" w:hAnsi="ромен"/>
          <w:color w:val="365F91" w:themeColor="accent1" w:themeShade="BF"/>
          <w:sz w:val="28"/>
          <w:szCs w:val="28"/>
        </w:rPr>
      </w:pPr>
      <w:r w:rsidRPr="008104F0">
        <w:rPr>
          <w:rFonts w:ascii="ромен" w:hAnsi="ромен"/>
          <w:b/>
          <w:color w:val="943634" w:themeColor="accent2" w:themeShade="BF"/>
          <w:sz w:val="28"/>
          <w:szCs w:val="28"/>
        </w:rPr>
        <w:t>Автор досвіду</w:t>
      </w:r>
      <w:r w:rsidRPr="008116E7">
        <w:rPr>
          <w:rFonts w:ascii="ромен" w:hAnsi="ромен"/>
          <w:b/>
          <w:sz w:val="28"/>
          <w:szCs w:val="28"/>
        </w:rPr>
        <w:t xml:space="preserve">: </w:t>
      </w:r>
      <w:r w:rsidR="001A55E2" w:rsidRPr="008104F0">
        <w:rPr>
          <w:rFonts w:ascii="ромен" w:hAnsi="ромен"/>
          <w:color w:val="365F91" w:themeColor="accent1" w:themeShade="BF"/>
          <w:sz w:val="28"/>
          <w:szCs w:val="28"/>
        </w:rPr>
        <w:t>Гарматюк Любов Іванівна, словесник</w:t>
      </w:r>
      <w:r w:rsidR="001A55E2" w:rsidRPr="008116E7">
        <w:rPr>
          <w:rFonts w:ascii="ромен" w:hAnsi="ромен"/>
          <w:sz w:val="28"/>
          <w:szCs w:val="28"/>
        </w:rPr>
        <w:t>, старший учитель вищої категорії</w:t>
      </w:r>
      <w:r w:rsidR="008104F0" w:rsidRPr="008104F0">
        <w:rPr>
          <w:rFonts w:ascii="ромен" w:hAnsi="ромен"/>
          <w:sz w:val="28"/>
          <w:szCs w:val="28"/>
        </w:rPr>
        <w:t xml:space="preserve">, </w:t>
      </w:r>
      <w:r w:rsidR="008104F0" w:rsidRPr="008104F0">
        <w:rPr>
          <w:rFonts w:ascii="ромен" w:hAnsi="ромен"/>
          <w:bCs/>
          <w:i/>
          <w:iCs/>
          <w:sz w:val="28"/>
          <w:szCs w:val="28"/>
        </w:rPr>
        <w:t>електронна адреса</w:t>
      </w:r>
      <w:r w:rsidR="008104F0" w:rsidRPr="008104F0">
        <w:rPr>
          <w:rFonts w:ascii="ромен" w:hAnsi="ромен"/>
          <w:b/>
          <w:bCs/>
          <w:i/>
          <w:iCs/>
          <w:sz w:val="28"/>
          <w:szCs w:val="28"/>
        </w:rPr>
        <w:t xml:space="preserve"> </w:t>
      </w:r>
      <w:hyperlink r:id="rId12" w:history="1">
        <w:r w:rsidR="008104F0" w:rsidRPr="008104F0">
          <w:rPr>
            <w:rStyle w:val="a3"/>
            <w:rFonts w:ascii="ромен" w:hAnsi="ромен"/>
            <w:b/>
            <w:bCs/>
            <w:i/>
            <w:iCs/>
            <w:sz w:val="28"/>
            <w:szCs w:val="28"/>
            <w:lang w:val="en-US"/>
          </w:rPr>
          <w:t>lubaukrainka</w:t>
        </w:r>
        <w:r w:rsidR="008104F0" w:rsidRPr="008104F0">
          <w:rPr>
            <w:rStyle w:val="a3"/>
            <w:rFonts w:ascii="ромен" w:hAnsi="ромен"/>
            <w:b/>
            <w:bCs/>
            <w:i/>
            <w:iCs/>
            <w:sz w:val="28"/>
            <w:szCs w:val="28"/>
            <w:lang w:val="ru-RU"/>
          </w:rPr>
          <w:t>@</w:t>
        </w:r>
        <w:r w:rsidR="008104F0" w:rsidRPr="008104F0">
          <w:rPr>
            <w:rStyle w:val="a3"/>
            <w:rFonts w:ascii="ромен" w:hAnsi="ромен"/>
            <w:b/>
            <w:bCs/>
            <w:i/>
            <w:iCs/>
            <w:sz w:val="28"/>
            <w:szCs w:val="28"/>
            <w:lang w:val="en-US"/>
          </w:rPr>
          <w:t>ukr</w:t>
        </w:r>
        <w:r w:rsidR="008104F0" w:rsidRPr="008104F0">
          <w:rPr>
            <w:rStyle w:val="a3"/>
            <w:rFonts w:ascii="ромен" w:hAnsi="ромен"/>
            <w:b/>
            <w:bCs/>
            <w:i/>
            <w:iCs/>
            <w:sz w:val="28"/>
            <w:szCs w:val="28"/>
            <w:lang w:val="ru-RU"/>
          </w:rPr>
          <w:t>.</w:t>
        </w:r>
        <w:r w:rsidR="008104F0" w:rsidRPr="008104F0">
          <w:rPr>
            <w:rStyle w:val="a3"/>
            <w:rFonts w:ascii="ромен" w:hAnsi="ромен"/>
            <w:b/>
            <w:bCs/>
            <w:i/>
            <w:iCs/>
            <w:sz w:val="28"/>
            <w:szCs w:val="28"/>
            <w:lang w:val="en-US"/>
          </w:rPr>
          <w:t>net</w:t>
        </w:r>
      </w:hyperlink>
      <w:r w:rsidR="008104F0">
        <w:rPr>
          <w:rFonts w:ascii="ромен" w:hAnsi="ромен"/>
          <w:sz w:val="28"/>
          <w:szCs w:val="28"/>
        </w:rPr>
        <w:t xml:space="preserve">  </w:t>
      </w:r>
      <w:r w:rsidR="008104F0" w:rsidRPr="008104F0">
        <w:rPr>
          <w:rFonts w:ascii="ромен" w:hAnsi="ромен"/>
          <w:b/>
          <w:bCs/>
          <w:i/>
          <w:iCs/>
          <w:color w:val="365F91" w:themeColor="accent1" w:themeShade="BF"/>
          <w:sz w:val="28"/>
          <w:szCs w:val="28"/>
          <w:lang w:val="en-US"/>
        </w:rPr>
        <w:t>luba</w:t>
      </w:r>
      <w:r w:rsidR="008104F0" w:rsidRPr="008104F0">
        <w:rPr>
          <w:rFonts w:ascii="ромен" w:hAnsi="ромен"/>
          <w:b/>
          <w:bCs/>
          <w:i/>
          <w:iCs/>
          <w:color w:val="365F91" w:themeColor="accent1" w:themeShade="BF"/>
          <w:sz w:val="28"/>
          <w:szCs w:val="28"/>
          <w:lang w:val="ru-RU"/>
        </w:rPr>
        <w:t>2015</w:t>
      </w:r>
      <w:r w:rsidR="008104F0" w:rsidRPr="008104F0">
        <w:rPr>
          <w:rFonts w:ascii="ромен" w:hAnsi="ромен"/>
          <w:b/>
          <w:bCs/>
          <w:i/>
          <w:iCs/>
          <w:color w:val="365F91" w:themeColor="accent1" w:themeShade="BF"/>
          <w:sz w:val="28"/>
          <w:szCs w:val="28"/>
          <w:lang w:val="en-US"/>
        </w:rPr>
        <w:t>blogspot</w:t>
      </w:r>
      <w:r w:rsidR="008104F0" w:rsidRPr="008104F0">
        <w:rPr>
          <w:rFonts w:ascii="ромен" w:hAnsi="ромен"/>
          <w:b/>
          <w:bCs/>
          <w:i/>
          <w:iCs/>
          <w:color w:val="365F91" w:themeColor="accent1" w:themeShade="BF"/>
          <w:sz w:val="28"/>
          <w:szCs w:val="28"/>
          <w:lang w:val="ru-RU"/>
        </w:rPr>
        <w:t>.</w:t>
      </w:r>
      <w:r w:rsidR="008104F0" w:rsidRPr="008104F0">
        <w:rPr>
          <w:rFonts w:ascii="ромен" w:hAnsi="ромен"/>
          <w:b/>
          <w:bCs/>
          <w:i/>
          <w:iCs/>
          <w:color w:val="365F91" w:themeColor="accent1" w:themeShade="BF"/>
          <w:sz w:val="28"/>
          <w:szCs w:val="28"/>
          <w:lang w:val="en-US"/>
        </w:rPr>
        <w:t>com</w:t>
      </w:r>
    </w:p>
    <w:p w:rsidR="00BD1F3D" w:rsidRPr="008116E7" w:rsidRDefault="00BD1F3D" w:rsidP="008116E7">
      <w:pPr>
        <w:spacing w:after="0" w:line="360" w:lineRule="auto"/>
        <w:rPr>
          <w:rFonts w:ascii="ромен" w:hAnsi="ромен"/>
          <w:sz w:val="28"/>
          <w:szCs w:val="28"/>
        </w:rPr>
      </w:pPr>
    </w:p>
    <w:p w:rsidR="00243CF3" w:rsidRPr="009F6C26" w:rsidRDefault="003925A8" w:rsidP="008116E7">
      <w:pPr>
        <w:spacing w:after="0" w:line="360" w:lineRule="auto"/>
        <w:rPr>
          <w:rFonts w:ascii="ромен" w:hAnsi="ромен"/>
          <w:b/>
          <w:color w:val="365F91" w:themeColor="accent1" w:themeShade="BF"/>
          <w:sz w:val="28"/>
          <w:szCs w:val="28"/>
        </w:rPr>
      </w:pPr>
      <w:r w:rsidRPr="008116E7">
        <w:rPr>
          <w:rFonts w:ascii="ромен" w:hAnsi="ромен"/>
          <w:sz w:val="28"/>
          <w:szCs w:val="28"/>
        </w:rPr>
        <w:t>Тема досвіду</w:t>
      </w:r>
      <w:r w:rsidRPr="009F6C26">
        <w:rPr>
          <w:rFonts w:ascii="ромен" w:hAnsi="ромен"/>
          <w:color w:val="365F91" w:themeColor="accent1" w:themeShade="BF"/>
          <w:sz w:val="28"/>
          <w:szCs w:val="28"/>
        </w:rPr>
        <w:t>:</w:t>
      </w:r>
      <w:r w:rsidRPr="009F6C26">
        <w:rPr>
          <w:rFonts w:ascii="ромен" w:hAnsi="ромен"/>
          <w:b/>
          <w:i/>
          <w:color w:val="365F91" w:themeColor="accent1" w:themeShade="BF"/>
          <w:sz w:val="28"/>
          <w:szCs w:val="28"/>
        </w:rPr>
        <w:t>"</w:t>
      </w:r>
      <w:r w:rsidR="00243CF3" w:rsidRPr="009F6C26">
        <w:rPr>
          <w:rFonts w:ascii="ромен" w:hAnsi="ромен"/>
          <w:b/>
          <w:bCs/>
          <w:i/>
          <w:iCs/>
          <w:color w:val="365F91" w:themeColor="accent1" w:themeShade="BF"/>
          <w:sz w:val="28"/>
          <w:szCs w:val="28"/>
        </w:rPr>
        <w:t>Інноваційні</w:t>
      </w:r>
      <w:r w:rsidR="00B63601" w:rsidRPr="009F6C26">
        <w:rPr>
          <w:rFonts w:ascii="ромен" w:hAnsi="ромен"/>
          <w:b/>
          <w:bCs/>
          <w:i/>
          <w:iCs/>
          <w:color w:val="365F91" w:themeColor="accent1" w:themeShade="BF"/>
          <w:sz w:val="28"/>
          <w:szCs w:val="28"/>
        </w:rPr>
        <w:t xml:space="preserve"> </w:t>
      </w:r>
      <w:r w:rsidR="00243CF3" w:rsidRPr="009F6C26">
        <w:rPr>
          <w:rFonts w:ascii="ромен" w:hAnsi="ромен"/>
          <w:b/>
          <w:bCs/>
          <w:i/>
          <w:iCs/>
          <w:color w:val="365F91" w:themeColor="accent1" w:themeShade="BF"/>
          <w:sz w:val="28"/>
          <w:szCs w:val="28"/>
        </w:rPr>
        <w:t>методи</w:t>
      </w:r>
      <w:r w:rsidR="00B63601" w:rsidRPr="009F6C26">
        <w:rPr>
          <w:rFonts w:ascii="ромен" w:hAnsi="ромен"/>
          <w:b/>
          <w:bCs/>
          <w:i/>
          <w:iCs/>
          <w:color w:val="365F91" w:themeColor="accent1" w:themeShade="BF"/>
          <w:sz w:val="28"/>
          <w:szCs w:val="28"/>
        </w:rPr>
        <w:t xml:space="preserve"> </w:t>
      </w:r>
      <w:r w:rsidR="00243CF3" w:rsidRPr="009F6C26">
        <w:rPr>
          <w:rFonts w:ascii="ромен" w:hAnsi="ромен"/>
          <w:b/>
          <w:bCs/>
          <w:i/>
          <w:iCs/>
          <w:color w:val="365F91" w:themeColor="accent1" w:themeShade="BF"/>
          <w:sz w:val="28"/>
          <w:szCs w:val="28"/>
        </w:rPr>
        <w:t>навчання з елементами</w:t>
      </w:r>
      <w:r w:rsidR="00B63601" w:rsidRPr="009F6C26">
        <w:rPr>
          <w:rFonts w:ascii="ромен" w:hAnsi="ромен"/>
          <w:b/>
          <w:bCs/>
          <w:i/>
          <w:iCs/>
          <w:color w:val="365F91" w:themeColor="accent1" w:themeShade="BF"/>
          <w:sz w:val="28"/>
          <w:szCs w:val="28"/>
        </w:rPr>
        <w:t xml:space="preserve"> </w:t>
      </w:r>
      <w:r w:rsidR="00243CF3" w:rsidRPr="009F6C26">
        <w:rPr>
          <w:rFonts w:ascii="ромен" w:hAnsi="ромен"/>
          <w:b/>
          <w:bCs/>
          <w:i/>
          <w:iCs/>
          <w:color w:val="365F91" w:themeColor="accent1" w:themeShade="BF"/>
          <w:sz w:val="28"/>
          <w:szCs w:val="28"/>
        </w:rPr>
        <w:t>біоадекватної</w:t>
      </w:r>
      <w:r w:rsidR="00B63601" w:rsidRPr="009F6C26">
        <w:rPr>
          <w:rFonts w:ascii="ромен" w:hAnsi="ромен"/>
          <w:b/>
          <w:bCs/>
          <w:i/>
          <w:iCs/>
          <w:color w:val="365F91" w:themeColor="accent1" w:themeShade="BF"/>
          <w:sz w:val="28"/>
          <w:szCs w:val="28"/>
        </w:rPr>
        <w:t xml:space="preserve"> </w:t>
      </w:r>
      <w:r w:rsidR="00243CF3" w:rsidRPr="009F6C26">
        <w:rPr>
          <w:rFonts w:ascii="ромен" w:hAnsi="ромен"/>
          <w:b/>
          <w:bCs/>
          <w:i/>
          <w:iCs/>
          <w:color w:val="365F91" w:themeColor="accent1" w:themeShade="BF"/>
          <w:sz w:val="28"/>
          <w:szCs w:val="28"/>
        </w:rPr>
        <w:t>технології на уроках української</w:t>
      </w:r>
      <w:r w:rsidR="00B63601" w:rsidRPr="009F6C26">
        <w:rPr>
          <w:rFonts w:ascii="ромен" w:hAnsi="ромен"/>
          <w:b/>
          <w:bCs/>
          <w:i/>
          <w:iCs/>
          <w:color w:val="365F91" w:themeColor="accent1" w:themeShade="BF"/>
          <w:sz w:val="28"/>
          <w:szCs w:val="28"/>
        </w:rPr>
        <w:t xml:space="preserve"> </w:t>
      </w:r>
      <w:r w:rsidR="00243CF3" w:rsidRPr="009F6C26">
        <w:rPr>
          <w:rFonts w:ascii="ромен" w:hAnsi="ромен"/>
          <w:b/>
          <w:bCs/>
          <w:i/>
          <w:iCs/>
          <w:color w:val="365F91" w:themeColor="accent1" w:themeShade="BF"/>
          <w:sz w:val="28"/>
          <w:szCs w:val="28"/>
        </w:rPr>
        <w:t xml:space="preserve">мови та літератури як засіб креативного </w:t>
      </w:r>
      <w:r w:rsidR="00D777B3" w:rsidRPr="009F6C26">
        <w:rPr>
          <w:rFonts w:ascii="ромен" w:hAnsi="ромен"/>
          <w:b/>
          <w:bCs/>
          <w:i/>
          <w:iCs/>
          <w:color w:val="365F91" w:themeColor="accent1" w:themeShade="BF"/>
          <w:sz w:val="28"/>
          <w:szCs w:val="28"/>
        </w:rPr>
        <w:t>р</w:t>
      </w:r>
      <w:r w:rsidR="00243CF3" w:rsidRPr="009F6C26">
        <w:rPr>
          <w:rFonts w:ascii="ромен" w:hAnsi="ромен"/>
          <w:b/>
          <w:bCs/>
          <w:i/>
          <w:iCs/>
          <w:color w:val="365F91" w:themeColor="accent1" w:themeShade="BF"/>
          <w:sz w:val="28"/>
          <w:szCs w:val="28"/>
        </w:rPr>
        <w:t>озвитку</w:t>
      </w:r>
      <w:r w:rsidR="009F6C26">
        <w:rPr>
          <w:rFonts w:ascii="ромен" w:hAnsi="ромен"/>
          <w:b/>
          <w:bCs/>
          <w:i/>
          <w:iCs/>
          <w:color w:val="365F91" w:themeColor="accent1" w:themeShade="BF"/>
          <w:sz w:val="28"/>
          <w:szCs w:val="28"/>
        </w:rPr>
        <w:t xml:space="preserve"> обдарова</w:t>
      </w:r>
      <w:r w:rsidR="00DF59EE">
        <w:rPr>
          <w:rFonts w:ascii="ромен" w:hAnsi="ромен"/>
          <w:b/>
          <w:bCs/>
          <w:i/>
          <w:iCs/>
          <w:color w:val="365F91" w:themeColor="accent1" w:themeShade="BF"/>
          <w:sz w:val="28"/>
          <w:szCs w:val="28"/>
        </w:rPr>
        <w:t>н</w:t>
      </w:r>
      <w:r w:rsidR="00243CF3" w:rsidRPr="009F6C26">
        <w:rPr>
          <w:rFonts w:ascii="ромен" w:hAnsi="ромен"/>
          <w:b/>
          <w:bCs/>
          <w:i/>
          <w:iCs/>
          <w:color w:val="365F91" w:themeColor="accent1" w:themeShade="BF"/>
          <w:sz w:val="28"/>
          <w:szCs w:val="28"/>
        </w:rPr>
        <w:t>их</w:t>
      </w:r>
      <w:r w:rsidR="009F6C26">
        <w:rPr>
          <w:rFonts w:ascii="ромен" w:hAnsi="ромен"/>
          <w:b/>
          <w:bCs/>
          <w:i/>
          <w:iCs/>
          <w:color w:val="365F91" w:themeColor="accent1" w:themeShade="BF"/>
          <w:sz w:val="28"/>
          <w:szCs w:val="28"/>
        </w:rPr>
        <w:t xml:space="preserve"> </w:t>
      </w:r>
      <w:r w:rsidR="00243CF3" w:rsidRPr="009F6C26">
        <w:rPr>
          <w:rFonts w:ascii="ромен" w:hAnsi="ромен"/>
          <w:b/>
          <w:bCs/>
          <w:i/>
          <w:iCs/>
          <w:color w:val="365F91" w:themeColor="accent1" w:themeShade="BF"/>
          <w:sz w:val="28"/>
          <w:szCs w:val="28"/>
        </w:rPr>
        <w:t>учнів»</w:t>
      </w:r>
      <w:r w:rsidR="00D777B3" w:rsidRPr="009F6C26">
        <w:rPr>
          <w:rFonts w:ascii="ромен" w:hAnsi="ромен"/>
          <w:b/>
          <w:bCs/>
          <w:i/>
          <w:iCs/>
          <w:color w:val="365F91" w:themeColor="accent1" w:themeShade="BF"/>
          <w:sz w:val="28"/>
          <w:szCs w:val="28"/>
        </w:rPr>
        <w:t>.</w:t>
      </w:r>
    </w:p>
    <w:p w:rsidR="003925A8" w:rsidRPr="009F6C26" w:rsidRDefault="00454A1A" w:rsidP="008116E7">
      <w:pPr>
        <w:spacing w:after="0" w:line="360" w:lineRule="auto"/>
        <w:rPr>
          <w:rFonts w:ascii="ромен" w:hAnsi="ромен"/>
          <w:b/>
          <w:color w:val="17365D" w:themeColor="text2" w:themeShade="BF"/>
          <w:sz w:val="36"/>
          <w:szCs w:val="36"/>
        </w:rPr>
      </w:pPr>
      <w:r w:rsidRPr="009F6C26">
        <w:rPr>
          <w:rFonts w:ascii="ромен" w:hAnsi="ромен"/>
          <w:b/>
          <w:sz w:val="36"/>
          <w:szCs w:val="36"/>
        </w:rPr>
        <w:t xml:space="preserve">                                </w:t>
      </w:r>
      <w:r w:rsidR="003925A8" w:rsidRPr="009F6C26">
        <w:rPr>
          <w:rFonts w:ascii="ромен" w:hAnsi="ромен"/>
          <w:b/>
          <w:color w:val="17365D" w:themeColor="text2" w:themeShade="BF"/>
          <w:sz w:val="36"/>
          <w:szCs w:val="36"/>
        </w:rPr>
        <w:t>Базова модель досвіду</w:t>
      </w:r>
    </w:p>
    <w:p w:rsidR="003925A8" w:rsidRPr="008116E7" w:rsidRDefault="003925A8" w:rsidP="008116E7">
      <w:pPr>
        <w:spacing w:after="0" w:line="360" w:lineRule="auto"/>
        <w:rPr>
          <w:rFonts w:ascii="ромен" w:hAnsi="ромен"/>
          <w:b/>
          <w:sz w:val="28"/>
          <w:szCs w:val="28"/>
        </w:rPr>
      </w:pPr>
      <w:r w:rsidRPr="008116E7">
        <w:rPr>
          <w:rFonts w:ascii="ромен" w:hAnsi="ромен"/>
          <w:b/>
          <w:sz w:val="28"/>
          <w:szCs w:val="28"/>
        </w:rPr>
        <w:t>Актуальність і перспективність досвіду:</w:t>
      </w:r>
    </w:p>
    <w:p w:rsidR="003925A8" w:rsidRPr="008116E7" w:rsidRDefault="00FF47BA" w:rsidP="008116E7">
      <w:pPr>
        <w:pStyle w:val="12"/>
        <w:numPr>
          <w:ilvl w:val="0"/>
          <w:numId w:val="1"/>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з</w:t>
      </w:r>
      <w:r w:rsidR="003925A8" w:rsidRPr="008116E7">
        <w:rPr>
          <w:rFonts w:ascii="ромен" w:hAnsi="ромен"/>
          <w:sz w:val="28"/>
          <w:szCs w:val="28"/>
          <w:lang w:val="uk-UA"/>
        </w:rPr>
        <w:t>абезпечує умови для розвитку творчої особистості дитини;</w:t>
      </w:r>
    </w:p>
    <w:p w:rsidR="003925A8" w:rsidRPr="008116E7" w:rsidRDefault="00FF47BA" w:rsidP="008116E7">
      <w:pPr>
        <w:pStyle w:val="12"/>
        <w:numPr>
          <w:ilvl w:val="0"/>
          <w:numId w:val="1"/>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с</w:t>
      </w:r>
      <w:r w:rsidR="003925A8" w:rsidRPr="008116E7">
        <w:rPr>
          <w:rFonts w:ascii="ромен" w:hAnsi="ромен"/>
          <w:sz w:val="28"/>
          <w:szCs w:val="28"/>
          <w:lang w:val="uk-UA"/>
        </w:rPr>
        <w:t>прияє виконанню завдань Національної доктрини розвитку освіти;</w:t>
      </w:r>
    </w:p>
    <w:p w:rsidR="003925A8" w:rsidRPr="008116E7" w:rsidRDefault="00FF47BA" w:rsidP="008116E7">
      <w:pPr>
        <w:pStyle w:val="12"/>
        <w:numPr>
          <w:ilvl w:val="0"/>
          <w:numId w:val="1"/>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с</w:t>
      </w:r>
      <w:r w:rsidR="003925A8" w:rsidRPr="008116E7">
        <w:rPr>
          <w:rFonts w:ascii="ромен" w:hAnsi="ромен"/>
          <w:sz w:val="28"/>
          <w:szCs w:val="28"/>
          <w:lang w:val="uk-UA"/>
        </w:rPr>
        <w:t xml:space="preserve">прияє позитивній мотивації учнів до пізнавальної діяльності, потребі в самопізнанні, самореалізації та самовдосконаленні; </w:t>
      </w:r>
    </w:p>
    <w:p w:rsidR="003925A8" w:rsidRPr="008116E7" w:rsidRDefault="00FF47BA" w:rsidP="008116E7">
      <w:pPr>
        <w:pStyle w:val="12"/>
        <w:numPr>
          <w:ilvl w:val="0"/>
          <w:numId w:val="1"/>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д</w:t>
      </w:r>
      <w:r w:rsidR="003925A8" w:rsidRPr="008116E7">
        <w:rPr>
          <w:rFonts w:ascii="ромен" w:hAnsi="ромен"/>
          <w:sz w:val="28"/>
          <w:szCs w:val="28"/>
          <w:lang w:val="uk-UA"/>
        </w:rPr>
        <w:t>озволяє  гарантувати досягнення певного стандарту освіти;</w:t>
      </w:r>
    </w:p>
    <w:p w:rsidR="003925A8" w:rsidRPr="008116E7" w:rsidRDefault="00FF47BA" w:rsidP="008116E7">
      <w:pPr>
        <w:pStyle w:val="12"/>
        <w:numPr>
          <w:ilvl w:val="0"/>
          <w:numId w:val="1"/>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з</w:t>
      </w:r>
      <w:r w:rsidR="003925A8" w:rsidRPr="008116E7">
        <w:rPr>
          <w:rFonts w:ascii="ромен" w:hAnsi="ромен"/>
          <w:sz w:val="28"/>
          <w:szCs w:val="28"/>
          <w:lang w:val="uk-UA"/>
        </w:rPr>
        <w:t>абезпечує особистісно</w:t>
      </w:r>
      <w:r w:rsidR="00B63601" w:rsidRPr="008116E7">
        <w:rPr>
          <w:rFonts w:ascii="ромен" w:hAnsi="ромен"/>
          <w:sz w:val="28"/>
          <w:szCs w:val="28"/>
          <w:lang w:val="uk-UA"/>
        </w:rPr>
        <w:t xml:space="preserve"> </w:t>
      </w:r>
      <w:r w:rsidR="00A14FAB" w:rsidRPr="008116E7">
        <w:rPr>
          <w:rFonts w:ascii="ромен" w:hAnsi="ромен"/>
          <w:sz w:val="28"/>
          <w:szCs w:val="28"/>
          <w:lang w:val="uk-UA"/>
        </w:rPr>
        <w:t>з</w:t>
      </w:r>
      <w:r w:rsidR="003925A8" w:rsidRPr="008116E7">
        <w:rPr>
          <w:rFonts w:ascii="ромен" w:hAnsi="ромен"/>
          <w:sz w:val="28"/>
          <w:szCs w:val="28"/>
          <w:lang w:val="uk-UA"/>
        </w:rPr>
        <w:t>орієнтовану модель навчання;</w:t>
      </w:r>
    </w:p>
    <w:p w:rsidR="003925A8" w:rsidRPr="008116E7" w:rsidRDefault="00FF47BA" w:rsidP="008116E7">
      <w:pPr>
        <w:pStyle w:val="12"/>
        <w:numPr>
          <w:ilvl w:val="0"/>
          <w:numId w:val="1"/>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р</w:t>
      </w:r>
      <w:r w:rsidR="003925A8" w:rsidRPr="008116E7">
        <w:rPr>
          <w:rFonts w:ascii="ромен" w:hAnsi="ромен"/>
          <w:sz w:val="28"/>
          <w:szCs w:val="28"/>
          <w:lang w:val="uk-UA"/>
        </w:rPr>
        <w:t>обить можливим оригінальний підхід до побудови структури сучасного уроку української мови та літератури.</w:t>
      </w:r>
    </w:p>
    <w:p w:rsidR="003925A8" w:rsidRPr="008116E7" w:rsidRDefault="00BD1F3D" w:rsidP="008116E7">
      <w:pPr>
        <w:pStyle w:val="12"/>
        <w:spacing w:after="0" w:line="360" w:lineRule="auto"/>
        <w:ind w:left="0"/>
        <w:rPr>
          <w:rFonts w:ascii="ромен" w:hAnsi="ромен"/>
          <w:b/>
          <w:sz w:val="28"/>
          <w:szCs w:val="28"/>
          <w:lang w:val="uk-UA"/>
        </w:rPr>
      </w:pPr>
      <w:r w:rsidRPr="008116E7">
        <w:rPr>
          <w:rFonts w:ascii="ромен" w:hAnsi="ромен"/>
          <w:b/>
          <w:sz w:val="28"/>
          <w:szCs w:val="28"/>
          <w:lang w:val="uk-UA"/>
        </w:rPr>
        <w:t>Мета системи роботи</w:t>
      </w:r>
      <w:r w:rsidR="003925A8" w:rsidRPr="008116E7">
        <w:rPr>
          <w:rFonts w:ascii="ромен" w:hAnsi="ромен"/>
          <w:b/>
          <w:sz w:val="28"/>
          <w:szCs w:val="28"/>
          <w:lang w:val="uk-UA"/>
        </w:rPr>
        <w:t>:</w:t>
      </w:r>
    </w:p>
    <w:p w:rsidR="003925A8" w:rsidRPr="008116E7" w:rsidRDefault="00FF47BA" w:rsidP="008116E7">
      <w:pPr>
        <w:pStyle w:val="12"/>
        <w:numPr>
          <w:ilvl w:val="0"/>
          <w:numId w:val="2"/>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с</w:t>
      </w:r>
      <w:r w:rsidR="003925A8" w:rsidRPr="008116E7">
        <w:rPr>
          <w:rFonts w:ascii="ромен" w:hAnsi="ромен"/>
          <w:sz w:val="28"/>
          <w:szCs w:val="28"/>
          <w:lang w:val="uk-UA"/>
        </w:rPr>
        <w:t>творення оптимальних умов для розвитку творчих здібностей дитини на уроках словесності;</w:t>
      </w:r>
    </w:p>
    <w:p w:rsidR="003925A8" w:rsidRPr="008116E7" w:rsidRDefault="00FF47BA" w:rsidP="008116E7">
      <w:pPr>
        <w:pStyle w:val="12"/>
        <w:numPr>
          <w:ilvl w:val="0"/>
          <w:numId w:val="2"/>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с</w:t>
      </w:r>
      <w:r w:rsidR="003925A8" w:rsidRPr="008116E7">
        <w:rPr>
          <w:rFonts w:ascii="ромен" w:hAnsi="ромен"/>
          <w:sz w:val="28"/>
          <w:szCs w:val="28"/>
          <w:lang w:val="uk-UA"/>
        </w:rPr>
        <w:t>творення атмосфери співробітництва, взаємодії вчителя та учня;</w:t>
      </w:r>
    </w:p>
    <w:p w:rsidR="003925A8" w:rsidRPr="008116E7" w:rsidRDefault="00FF47BA" w:rsidP="008116E7">
      <w:pPr>
        <w:pStyle w:val="12"/>
        <w:numPr>
          <w:ilvl w:val="0"/>
          <w:numId w:val="2"/>
        </w:numPr>
        <w:spacing w:after="0" w:line="360" w:lineRule="auto"/>
        <w:ind w:left="0" w:firstLine="0"/>
        <w:rPr>
          <w:rFonts w:ascii="ромен" w:hAnsi="ромен"/>
          <w:sz w:val="28"/>
          <w:szCs w:val="28"/>
          <w:lang w:val="uk-UA"/>
        </w:rPr>
      </w:pPr>
      <w:r w:rsidRPr="008116E7">
        <w:rPr>
          <w:rFonts w:ascii="ромен" w:hAnsi="ромен"/>
          <w:sz w:val="28"/>
          <w:szCs w:val="28"/>
          <w:lang w:val="uk-UA"/>
        </w:rPr>
        <w:t>р</w:t>
      </w:r>
      <w:r w:rsidR="003925A8" w:rsidRPr="008116E7">
        <w:rPr>
          <w:rFonts w:ascii="ромен" w:hAnsi="ромен"/>
          <w:sz w:val="28"/>
          <w:szCs w:val="28"/>
          <w:lang w:val="uk-UA"/>
        </w:rPr>
        <w:t>озвиток соціальної та громадянської компетентності дитини.</w:t>
      </w:r>
    </w:p>
    <w:p w:rsidR="003925A8" w:rsidRPr="008116E7" w:rsidRDefault="00C60DB9" w:rsidP="008116E7">
      <w:pPr>
        <w:pStyle w:val="12"/>
        <w:numPr>
          <w:ilvl w:val="0"/>
          <w:numId w:val="6"/>
        </w:numPr>
        <w:spacing w:line="360" w:lineRule="auto"/>
        <w:ind w:firstLine="708"/>
        <w:rPr>
          <w:rFonts w:ascii="ромен" w:hAnsi="ромен"/>
          <w:sz w:val="28"/>
          <w:szCs w:val="28"/>
          <w:lang w:val="uk-UA"/>
        </w:rPr>
      </w:pPr>
      <w:r w:rsidRPr="008116E7">
        <w:rPr>
          <w:rFonts w:ascii="ромен" w:hAnsi="ромен"/>
          <w:b/>
          <w:sz w:val="28"/>
          <w:szCs w:val="28"/>
          <w:lang w:val="uk-UA"/>
        </w:rPr>
        <w:t>Теоретичну</w:t>
      </w:r>
      <w:r w:rsidR="003925A8" w:rsidRPr="008116E7">
        <w:rPr>
          <w:rFonts w:ascii="ромен" w:hAnsi="ромен"/>
          <w:b/>
          <w:sz w:val="28"/>
          <w:szCs w:val="28"/>
          <w:lang w:val="uk-UA"/>
        </w:rPr>
        <w:t xml:space="preserve"> базу досвіду</w:t>
      </w:r>
      <w:r w:rsidR="003925A8" w:rsidRPr="008116E7">
        <w:rPr>
          <w:rFonts w:ascii="ромен" w:hAnsi="ромен"/>
          <w:sz w:val="28"/>
          <w:szCs w:val="28"/>
          <w:lang w:val="uk-UA"/>
        </w:rPr>
        <w:t xml:space="preserve"> становлять положення, що ґрунтуються на психологічній теорії тво</w:t>
      </w:r>
      <w:r w:rsidR="00D777B3" w:rsidRPr="008116E7">
        <w:rPr>
          <w:rFonts w:ascii="ромен" w:hAnsi="ромен"/>
          <w:sz w:val="28"/>
          <w:szCs w:val="28"/>
          <w:lang w:val="uk-UA"/>
        </w:rPr>
        <w:t>рчої особистості та її розвитку</w:t>
      </w:r>
      <w:r w:rsidR="00454A1A" w:rsidRPr="008116E7">
        <w:rPr>
          <w:rFonts w:ascii="ромен" w:hAnsi="ромен"/>
          <w:sz w:val="28"/>
          <w:szCs w:val="28"/>
          <w:lang w:val="uk-UA"/>
        </w:rPr>
        <w:t xml:space="preserve"> </w:t>
      </w:r>
      <w:r w:rsidR="00D777B3" w:rsidRPr="008116E7">
        <w:rPr>
          <w:rFonts w:ascii="ромен" w:hAnsi="ромен"/>
          <w:sz w:val="28"/>
          <w:szCs w:val="28"/>
          <w:lang w:val="uk-UA"/>
        </w:rPr>
        <w:t>(</w:t>
      </w:r>
      <w:r w:rsidR="003925A8" w:rsidRPr="008116E7">
        <w:rPr>
          <w:rFonts w:ascii="ромен" w:hAnsi="ромен"/>
          <w:sz w:val="28"/>
          <w:szCs w:val="28"/>
          <w:lang w:val="uk-UA"/>
        </w:rPr>
        <w:t xml:space="preserve">Р.Грановська, Я.Пономарьов), роботи вітчизняних та зарубіжних вчених </w:t>
      </w:r>
      <w:r w:rsidR="00D14A75" w:rsidRPr="008116E7">
        <w:rPr>
          <w:rFonts w:ascii="ромен" w:hAnsi="ромен"/>
          <w:sz w:val="28"/>
          <w:szCs w:val="28"/>
          <w:lang w:val="uk-UA"/>
        </w:rPr>
        <w:t>і</w:t>
      </w:r>
      <w:r w:rsidR="003925A8" w:rsidRPr="008116E7">
        <w:rPr>
          <w:rFonts w:ascii="ромен" w:hAnsi="ромен"/>
          <w:sz w:val="28"/>
          <w:szCs w:val="28"/>
          <w:lang w:val="uk-UA"/>
        </w:rPr>
        <w:t>з проблем технологізації освітнього процесу (Г.Сазоненко, В</w:t>
      </w:r>
      <w:r w:rsidR="001A55E2" w:rsidRPr="008116E7">
        <w:rPr>
          <w:rFonts w:ascii="ромен" w:hAnsi="ромен"/>
          <w:sz w:val="28"/>
          <w:szCs w:val="28"/>
          <w:lang w:val="uk-UA"/>
        </w:rPr>
        <w:t>.Бондар, А.Горальський, А.Маслов</w:t>
      </w:r>
      <w:r w:rsidR="003925A8" w:rsidRPr="008116E7">
        <w:rPr>
          <w:rFonts w:ascii="ромен" w:hAnsi="ромен"/>
          <w:sz w:val="28"/>
          <w:szCs w:val="28"/>
          <w:lang w:val="uk-UA"/>
        </w:rPr>
        <w:t>). Особливої уваги, на мою думку, заслуговує праця "О</w:t>
      </w:r>
      <w:r w:rsidR="004431A0" w:rsidRPr="008116E7">
        <w:rPr>
          <w:rFonts w:ascii="ромен" w:hAnsi="ромен"/>
          <w:sz w:val="28"/>
          <w:szCs w:val="28"/>
          <w:lang w:val="uk-UA"/>
        </w:rPr>
        <w:t>снови педагогічної творчості" (автор С. О.Сисоєва</w:t>
      </w:r>
      <w:r w:rsidR="003925A8" w:rsidRPr="008116E7">
        <w:rPr>
          <w:rFonts w:ascii="ромен" w:hAnsi="ромен"/>
          <w:sz w:val="28"/>
          <w:szCs w:val="28"/>
          <w:lang w:val="uk-UA"/>
        </w:rPr>
        <w:t>), в якій обґрунтовано модель творчої особистості учня, розглянуто специфіку формуванн</w:t>
      </w:r>
      <w:r w:rsidR="00CA6164" w:rsidRPr="008116E7">
        <w:rPr>
          <w:rFonts w:ascii="ромен" w:hAnsi="ромен"/>
          <w:sz w:val="28"/>
          <w:szCs w:val="28"/>
          <w:lang w:val="uk-UA"/>
        </w:rPr>
        <w:t>я креативної особистості дитини; цікаві дослідження уроків творчих майстерень з елементами біоадекватної технології (</w:t>
      </w:r>
      <w:r w:rsidR="00CA6164" w:rsidRPr="008116E7">
        <w:rPr>
          <w:rFonts w:ascii="ромен" w:hAnsi="ромен"/>
          <w:bCs/>
          <w:sz w:val="28"/>
          <w:szCs w:val="28"/>
          <w:lang w:val="uk-UA"/>
        </w:rPr>
        <w:t>А.І.Богосвятська</w:t>
      </w:r>
      <w:r w:rsidR="00CA6164" w:rsidRPr="008116E7">
        <w:rPr>
          <w:rFonts w:ascii="ромен" w:hAnsi="ромен"/>
          <w:sz w:val="28"/>
          <w:szCs w:val="28"/>
          <w:lang w:val="uk-UA"/>
        </w:rPr>
        <w:t>,</w:t>
      </w:r>
      <w:r w:rsidR="003A18AA" w:rsidRPr="008116E7">
        <w:rPr>
          <w:rFonts w:ascii="ромен" w:hAnsi="ромен"/>
          <w:sz w:val="28"/>
          <w:szCs w:val="28"/>
          <w:lang w:val="uk-UA"/>
        </w:rPr>
        <w:t>Н.В.</w:t>
      </w:r>
      <w:r w:rsidR="00CA6164" w:rsidRPr="008116E7">
        <w:rPr>
          <w:rFonts w:ascii="ромен" w:hAnsi="ромен"/>
          <w:sz w:val="28"/>
          <w:szCs w:val="28"/>
          <w:lang w:val="uk-UA"/>
        </w:rPr>
        <w:t>Маслова</w:t>
      </w:r>
      <w:r w:rsidR="003A18AA" w:rsidRPr="008116E7">
        <w:rPr>
          <w:rFonts w:ascii="ромен" w:hAnsi="ромен"/>
          <w:sz w:val="28"/>
          <w:szCs w:val="28"/>
          <w:lang w:val="uk-UA"/>
        </w:rPr>
        <w:t>,</w:t>
      </w:r>
      <w:r w:rsidR="008B49A0">
        <w:rPr>
          <w:rFonts w:ascii="ромен" w:hAnsi="ромен"/>
          <w:sz w:val="28"/>
          <w:szCs w:val="28"/>
          <w:lang w:val="uk-UA"/>
        </w:rPr>
        <w:t xml:space="preserve"> </w:t>
      </w:r>
      <w:r w:rsidR="00BD1F3D" w:rsidRPr="008116E7">
        <w:rPr>
          <w:rFonts w:ascii="ромен" w:hAnsi="ромен"/>
          <w:bCs/>
          <w:sz w:val="28"/>
          <w:szCs w:val="28"/>
          <w:lang w:val="uk-UA"/>
        </w:rPr>
        <w:t>Б.А.Астаф»</w:t>
      </w:r>
      <w:r w:rsidR="003A18AA" w:rsidRPr="008116E7">
        <w:rPr>
          <w:rFonts w:ascii="ромен" w:hAnsi="ромен"/>
          <w:bCs/>
          <w:sz w:val="28"/>
          <w:szCs w:val="28"/>
          <w:lang w:val="uk-UA"/>
        </w:rPr>
        <w:t>єв,</w:t>
      </w:r>
      <w:r w:rsidR="005B4D57" w:rsidRPr="008116E7">
        <w:rPr>
          <w:rFonts w:ascii="ромен" w:hAnsi="ромен"/>
          <w:bCs/>
          <w:sz w:val="28"/>
          <w:szCs w:val="28"/>
          <w:lang w:val="uk-UA"/>
        </w:rPr>
        <w:t xml:space="preserve"> </w:t>
      </w:r>
      <w:r w:rsidR="003A18AA" w:rsidRPr="008116E7">
        <w:rPr>
          <w:rFonts w:ascii="ромен" w:hAnsi="ромен"/>
          <w:bCs/>
          <w:sz w:val="28"/>
          <w:szCs w:val="28"/>
          <w:lang w:val="uk-UA"/>
        </w:rPr>
        <w:t>Н.В.Маслова,</w:t>
      </w:r>
      <w:r w:rsidR="00B63601" w:rsidRPr="008116E7">
        <w:rPr>
          <w:rFonts w:ascii="ромен" w:hAnsi="ромен"/>
          <w:bCs/>
          <w:sz w:val="28"/>
          <w:szCs w:val="28"/>
          <w:lang w:val="uk-UA"/>
        </w:rPr>
        <w:t xml:space="preserve"> Подольська </w:t>
      </w:r>
      <w:r w:rsidR="00B63601" w:rsidRPr="008116E7">
        <w:rPr>
          <w:rFonts w:ascii="ромен" w:hAnsi="ромен"/>
          <w:bCs/>
          <w:sz w:val="28"/>
          <w:szCs w:val="28"/>
          <w:lang w:val="uk-UA"/>
        </w:rPr>
        <w:lastRenderedPageBreak/>
        <w:t>О.М.,</w:t>
      </w:r>
      <w:r w:rsidR="003A18AA" w:rsidRPr="008116E7">
        <w:rPr>
          <w:rFonts w:ascii="ромен" w:hAnsi="ромен"/>
          <w:bCs/>
          <w:sz w:val="28"/>
          <w:szCs w:val="28"/>
          <w:lang w:val="uk-UA"/>
        </w:rPr>
        <w:t xml:space="preserve"> С.В. Лещев, Ж.Піаже, В.Парадж</w:t>
      </w:r>
      <w:r w:rsidR="00D777B3" w:rsidRPr="008116E7">
        <w:rPr>
          <w:rFonts w:ascii="ромен" w:hAnsi="ромен"/>
          <w:bCs/>
          <w:sz w:val="28"/>
          <w:szCs w:val="28"/>
          <w:lang w:val="uk-UA"/>
        </w:rPr>
        <w:t xml:space="preserve">анов, А.Н.Леонтьєв, Ж.-Ж.Руссо, </w:t>
      </w:r>
      <w:r w:rsidR="004431A0" w:rsidRPr="008116E7">
        <w:rPr>
          <w:rFonts w:ascii="ромен" w:hAnsi="ромен"/>
          <w:bCs/>
          <w:sz w:val="28"/>
          <w:szCs w:val="28"/>
          <w:lang w:val="uk-UA"/>
        </w:rPr>
        <w:t xml:space="preserve">М.Монтессорі, </w:t>
      </w:r>
      <w:r w:rsidR="003A18AA" w:rsidRPr="008116E7">
        <w:rPr>
          <w:rFonts w:ascii="ромен" w:hAnsi="ромен"/>
          <w:bCs/>
          <w:sz w:val="28"/>
          <w:szCs w:val="28"/>
          <w:lang w:val="uk-UA"/>
        </w:rPr>
        <w:t>Г.Лозанова, В.Ф.Шаталов, Я.-А.Коменський</w:t>
      </w:r>
      <w:r w:rsidR="00CA6164" w:rsidRPr="008116E7">
        <w:rPr>
          <w:rFonts w:ascii="ромен" w:hAnsi="ромен"/>
          <w:sz w:val="28"/>
          <w:szCs w:val="28"/>
          <w:lang w:val="uk-UA"/>
        </w:rPr>
        <w:t>).</w:t>
      </w:r>
    </w:p>
    <w:p w:rsidR="003925A8" w:rsidRPr="008116E7" w:rsidRDefault="003925A8" w:rsidP="008116E7">
      <w:pPr>
        <w:pStyle w:val="12"/>
        <w:spacing w:after="0" w:line="360" w:lineRule="auto"/>
        <w:ind w:left="0" w:firstLine="708"/>
        <w:rPr>
          <w:rFonts w:ascii="ромен" w:hAnsi="ромен"/>
          <w:sz w:val="28"/>
          <w:szCs w:val="28"/>
          <w:lang w:val="uk-UA"/>
        </w:rPr>
      </w:pPr>
      <w:r w:rsidRPr="008116E7">
        <w:rPr>
          <w:rFonts w:ascii="ромен" w:hAnsi="ромен"/>
          <w:sz w:val="28"/>
          <w:szCs w:val="28"/>
          <w:lang w:val="uk-UA"/>
        </w:rPr>
        <w:t xml:space="preserve">Ідеї інтерактивного навчання (О.Пометун, Л. Пироженко), проектної технології </w:t>
      </w:r>
      <w:r w:rsidR="00BD1F3D" w:rsidRPr="008116E7">
        <w:rPr>
          <w:rFonts w:ascii="ромен" w:hAnsi="ромен"/>
          <w:sz w:val="28"/>
          <w:szCs w:val="28"/>
          <w:lang w:val="uk-UA"/>
        </w:rPr>
        <w:t>(К.Баханов, В.Гузєєв, І.Єрмаков</w:t>
      </w:r>
      <w:r w:rsidRPr="008116E7">
        <w:rPr>
          <w:rFonts w:ascii="ромен" w:hAnsi="ромен"/>
          <w:sz w:val="28"/>
          <w:szCs w:val="28"/>
          <w:lang w:val="uk-UA"/>
        </w:rPr>
        <w:t>, О.Пєхота), особистісно</w:t>
      </w:r>
      <w:r w:rsidR="00625099" w:rsidRPr="008116E7">
        <w:rPr>
          <w:rFonts w:ascii="ромен" w:hAnsi="ромен"/>
          <w:sz w:val="28"/>
          <w:szCs w:val="28"/>
          <w:lang w:val="uk-UA"/>
        </w:rPr>
        <w:t>з</w:t>
      </w:r>
      <w:r w:rsidRPr="008116E7">
        <w:rPr>
          <w:rFonts w:ascii="ромен" w:hAnsi="ромен"/>
          <w:sz w:val="28"/>
          <w:szCs w:val="28"/>
          <w:lang w:val="uk-UA"/>
        </w:rPr>
        <w:t xml:space="preserve">орієнтованого навчання  (О.Савченко ,С. Подмазін ), </w:t>
      </w:r>
      <w:r w:rsidR="00D14A75" w:rsidRPr="008116E7">
        <w:rPr>
          <w:rFonts w:ascii="ромен" w:hAnsi="ромен"/>
          <w:sz w:val="28"/>
          <w:szCs w:val="28"/>
          <w:lang w:val="uk-UA"/>
        </w:rPr>
        <w:t xml:space="preserve">біоадекватної технології </w:t>
      </w:r>
      <w:r w:rsidR="008B49A0">
        <w:rPr>
          <w:rFonts w:ascii="ромен" w:hAnsi="ромен"/>
          <w:sz w:val="28"/>
          <w:szCs w:val="28"/>
          <w:lang w:val="uk-UA"/>
        </w:rPr>
        <w:t xml:space="preserve">, творчих </w:t>
      </w:r>
      <w:r w:rsidR="00625099" w:rsidRPr="008116E7">
        <w:rPr>
          <w:rFonts w:ascii="ромен" w:hAnsi="ромен"/>
          <w:sz w:val="28"/>
          <w:szCs w:val="28"/>
          <w:lang w:val="uk-UA"/>
        </w:rPr>
        <w:t>майстерень</w:t>
      </w:r>
      <w:r w:rsidR="008B49A0">
        <w:rPr>
          <w:rFonts w:ascii="ромен" w:hAnsi="ромен"/>
          <w:sz w:val="28"/>
          <w:szCs w:val="28"/>
          <w:lang w:val="uk-UA"/>
        </w:rPr>
        <w:t xml:space="preserve"> </w:t>
      </w:r>
      <w:r w:rsidR="00700B72" w:rsidRPr="008116E7">
        <w:rPr>
          <w:rFonts w:ascii="ромен" w:hAnsi="ромен"/>
          <w:sz w:val="28"/>
          <w:szCs w:val="28"/>
          <w:lang w:val="uk-UA"/>
        </w:rPr>
        <w:t>(А.І</w:t>
      </w:r>
      <w:r w:rsidR="00D777B3" w:rsidRPr="008116E7">
        <w:rPr>
          <w:rFonts w:ascii="ромен" w:hAnsi="ромен"/>
          <w:sz w:val="28"/>
          <w:szCs w:val="28"/>
          <w:lang w:val="uk-UA"/>
        </w:rPr>
        <w:t xml:space="preserve">.Богосвятська, Н.Маслова), </w:t>
      </w:r>
      <w:r w:rsidRPr="008116E7">
        <w:rPr>
          <w:rFonts w:ascii="ромен" w:hAnsi="ромен"/>
          <w:sz w:val="28"/>
          <w:szCs w:val="28"/>
          <w:lang w:val="uk-UA"/>
        </w:rPr>
        <w:t>спрямовані на реалізацію теми досвіду, стали частковими теоретичними положеннями.</w:t>
      </w:r>
    </w:p>
    <w:p w:rsidR="003925A8" w:rsidRPr="008116E7" w:rsidRDefault="003925A8" w:rsidP="008116E7">
      <w:pPr>
        <w:pStyle w:val="12"/>
        <w:spacing w:after="0" w:line="360" w:lineRule="auto"/>
        <w:ind w:left="0"/>
        <w:rPr>
          <w:rFonts w:ascii="ромен" w:hAnsi="ромен"/>
          <w:sz w:val="28"/>
          <w:szCs w:val="28"/>
          <w:lang w:val="uk-UA"/>
        </w:rPr>
      </w:pPr>
    </w:p>
    <w:p w:rsidR="003925A8" w:rsidRPr="008116E7" w:rsidRDefault="003925A8" w:rsidP="008116E7">
      <w:pPr>
        <w:pStyle w:val="12"/>
        <w:spacing w:after="0" w:line="360" w:lineRule="auto"/>
        <w:ind w:left="0" w:firstLine="708"/>
        <w:rPr>
          <w:rFonts w:ascii="ромен" w:hAnsi="ромен"/>
          <w:sz w:val="28"/>
          <w:szCs w:val="28"/>
          <w:lang w:val="uk-UA"/>
        </w:rPr>
      </w:pPr>
      <w:r w:rsidRPr="009F6C26">
        <w:rPr>
          <w:rFonts w:ascii="ромен" w:hAnsi="ромен"/>
          <w:b/>
          <w:color w:val="17365D" w:themeColor="text2" w:themeShade="BF"/>
          <w:sz w:val="28"/>
          <w:szCs w:val="28"/>
          <w:lang w:val="uk-UA"/>
        </w:rPr>
        <w:t>Провідна ідея досвіду</w:t>
      </w:r>
      <w:r w:rsidR="00BD1F3D" w:rsidRPr="008116E7">
        <w:rPr>
          <w:rFonts w:ascii="ромен" w:hAnsi="ромен"/>
          <w:sz w:val="28"/>
          <w:szCs w:val="28"/>
          <w:lang w:val="uk-UA"/>
        </w:rPr>
        <w:t xml:space="preserve"> полягає у розробці оптимальної моделі інтегрування сучасних</w:t>
      </w:r>
      <w:r w:rsidRPr="008116E7">
        <w:rPr>
          <w:rFonts w:ascii="ромен" w:hAnsi="ромен"/>
          <w:sz w:val="28"/>
          <w:szCs w:val="28"/>
          <w:lang w:val="uk-UA"/>
        </w:rPr>
        <w:t xml:space="preserve"> технологій навчання української словесності</w:t>
      </w:r>
      <w:r w:rsidR="00D777B3" w:rsidRPr="008116E7">
        <w:rPr>
          <w:rFonts w:ascii="ромен" w:hAnsi="ромен"/>
          <w:sz w:val="28"/>
          <w:szCs w:val="28"/>
          <w:lang w:val="uk-UA"/>
        </w:rPr>
        <w:t xml:space="preserve">, </w:t>
      </w:r>
      <w:r w:rsidRPr="008116E7">
        <w:rPr>
          <w:rFonts w:ascii="ромен" w:hAnsi="ромен"/>
          <w:sz w:val="28"/>
          <w:szCs w:val="28"/>
          <w:lang w:val="uk-UA"/>
        </w:rPr>
        <w:t xml:space="preserve"> що сприя</w:t>
      </w:r>
      <w:r w:rsidR="00BD1F3D" w:rsidRPr="008116E7">
        <w:rPr>
          <w:rFonts w:ascii="ромен" w:hAnsi="ромен"/>
          <w:sz w:val="28"/>
          <w:szCs w:val="28"/>
          <w:lang w:val="uk-UA"/>
        </w:rPr>
        <w:t>ють  розвитку творчих компетентностей</w:t>
      </w:r>
      <w:r w:rsidR="00B63601" w:rsidRPr="008116E7">
        <w:rPr>
          <w:rFonts w:ascii="ромен" w:hAnsi="ромен"/>
          <w:sz w:val="28"/>
          <w:szCs w:val="28"/>
          <w:lang w:val="uk-UA"/>
        </w:rPr>
        <w:t xml:space="preserve"> </w:t>
      </w:r>
      <w:r w:rsidRPr="008116E7">
        <w:rPr>
          <w:rFonts w:ascii="ромен" w:hAnsi="ромен"/>
          <w:sz w:val="28"/>
          <w:szCs w:val="28"/>
          <w:lang w:val="uk-UA"/>
        </w:rPr>
        <w:t>у сучасних школярів.</w:t>
      </w:r>
    </w:p>
    <w:p w:rsidR="003925A8" w:rsidRPr="009F6C26" w:rsidRDefault="00AA1CCD" w:rsidP="008116E7">
      <w:pPr>
        <w:pStyle w:val="12"/>
        <w:spacing w:after="0" w:line="360" w:lineRule="auto"/>
        <w:ind w:left="0" w:firstLine="708"/>
        <w:rPr>
          <w:rFonts w:ascii="ромен" w:hAnsi="ромен"/>
          <w:b/>
          <w:color w:val="17365D" w:themeColor="text2" w:themeShade="BF"/>
          <w:sz w:val="28"/>
          <w:szCs w:val="28"/>
          <w:lang w:val="uk-UA"/>
        </w:rPr>
      </w:pPr>
      <w:r w:rsidRPr="009F6C26">
        <w:rPr>
          <w:rFonts w:ascii="ромен" w:hAnsi="ромен"/>
          <w:b/>
          <w:color w:val="17365D" w:themeColor="text2" w:themeShade="BF"/>
          <w:sz w:val="28"/>
          <w:szCs w:val="28"/>
          <w:lang w:val="uk-UA"/>
        </w:rPr>
        <w:t>Результативність досвіду</w:t>
      </w:r>
    </w:p>
    <w:p w:rsidR="003925A8" w:rsidRPr="008116E7" w:rsidRDefault="003925A8" w:rsidP="008116E7">
      <w:pPr>
        <w:pStyle w:val="12"/>
        <w:spacing w:after="0" w:line="360" w:lineRule="auto"/>
        <w:ind w:left="0" w:firstLine="708"/>
        <w:rPr>
          <w:rFonts w:ascii="ромен" w:hAnsi="ромен"/>
          <w:sz w:val="28"/>
          <w:szCs w:val="28"/>
          <w:lang w:val="uk-UA"/>
        </w:rPr>
      </w:pPr>
      <w:r w:rsidRPr="008116E7">
        <w:rPr>
          <w:rFonts w:ascii="ромен" w:hAnsi="ромен"/>
          <w:sz w:val="28"/>
          <w:szCs w:val="28"/>
          <w:lang w:val="uk-UA"/>
        </w:rPr>
        <w:t xml:space="preserve">Підвищився інтерес до вивчення предмета, збільшилася кількість учнів, що бажають взяти участь у різних конкурсах та </w:t>
      </w:r>
      <w:r w:rsidR="008C4053" w:rsidRPr="008116E7">
        <w:rPr>
          <w:rFonts w:ascii="ромен" w:hAnsi="ромен"/>
          <w:sz w:val="28"/>
          <w:szCs w:val="28"/>
          <w:lang w:val="uk-UA"/>
        </w:rPr>
        <w:t>змаганнях, поступово спостерігається</w:t>
      </w:r>
      <w:r w:rsidRPr="008116E7">
        <w:rPr>
          <w:rFonts w:ascii="ромен" w:hAnsi="ромен"/>
          <w:sz w:val="28"/>
          <w:szCs w:val="28"/>
          <w:lang w:val="uk-UA"/>
        </w:rPr>
        <w:t xml:space="preserve"> тенденція зростання </w:t>
      </w:r>
      <w:r w:rsidR="008C4053" w:rsidRPr="008116E7">
        <w:rPr>
          <w:rFonts w:ascii="ромен" w:hAnsi="ромен"/>
          <w:sz w:val="28"/>
          <w:szCs w:val="28"/>
          <w:lang w:val="uk-UA"/>
        </w:rPr>
        <w:t>успішності, підвищення  показника якості навченості</w:t>
      </w:r>
      <w:r w:rsidRPr="008116E7">
        <w:rPr>
          <w:rFonts w:ascii="ромен" w:hAnsi="ромен"/>
          <w:sz w:val="28"/>
          <w:szCs w:val="28"/>
          <w:lang w:val="uk-UA"/>
        </w:rPr>
        <w:t>.</w:t>
      </w:r>
    </w:p>
    <w:p w:rsidR="003925A8" w:rsidRPr="008116E7" w:rsidRDefault="003925A8" w:rsidP="008116E7">
      <w:pPr>
        <w:pStyle w:val="12"/>
        <w:spacing w:after="0" w:line="360" w:lineRule="auto"/>
        <w:ind w:left="0" w:firstLine="708"/>
        <w:rPr>
          <w:rFonts w:ascii="ромен" w:hAnsi="ромен"/>
          <w:sz w:val="28"/>
          <w:szCs w:val="28"/>
          <w:lang w:val="uk-UA"/>
        </w:rPr>
      </w:pPr>
      <w:r w:rsidRPr="008104F0">
        <w:rPr>
          <w:rFonts w:ascii="ромен" w:hAnsi="ромен"/>
          <w:b/>
          <w:color w:val="365F91" w:themeColor="accent1" w:themeShade="BF"/>
          <w:sz w:val="28"/>
          <w:szCs w:val="28"/>
          <w:lang w:val="uk-UA"/>
        </w:rPr>
        <w:t>За інноваційним потенціалом</w:t>
      </w:r>
      <w:r w:rsidR="008C4053" w:rsidRPr="008116E7">
        <w:rPr>
          <w:rFonts w:ascii="ромен" w:hAnsi="ромен"/>
          <w:sz w:val="28"/>
          <w:szCs w:val="28"/>
          <w:lang w:val="uk-UA"/>
        </w:rPr>
        <w:t xml:space="preserve"> досвід має комбінаторний характер, оскільки передбачає конструктивне поєднання, інтегрування</w:t>
      </w:r>
      <w:r w:rsidRPr="008116E7">
        <w:rPr>
          <w:rFonts w:ascii="ромен" w:hAnsi="ромен"/>
          <w:sz w:val="28"/>
          <w:szCs w:val="28"/>
          <w:lang w:val="uk-UA"/>
        </w:rPr>
        <w:t xml:space="preserve"> сучасних педагогічних технологій та методик, спрямованих на розвиток творчої особистості. Це дозволяє вчителю самому творчо інтерпретувати різні підходи до організації навчально-виховного процесу, а не заглиблюватися в суть тільки однієї технології. </w:t>
      </w:r>
    </w:p>
    <w:p w:rsidR="00FF47BA" w:rsidRPr="008116E7" w:rsidRDefault="003925A8" w:rsidP="008116E7">
      <w:pPr>
        <w:pStyle w:val="12"/>
        <w:spacing w:after="0" w:line="360" w:lineRule="auto"/>
        <w:ind w:left="0" w:firstLine="708"/>
        <w:rPr>
          <w:rFonts w:ascii="ромен" w:hAnsi="ромен"/>
          <w:sz w:val="28"/>
          <w:szCs w:val="28"/>
          <w:lang w:val="uk-UA"/>
        </w:rPr>
      </w:pPr>
      <w:r w:rsidRPr="008116E7">
        <w:rPr>
          <w:rFonts w:ascii="ромен" w:hAnsi="ромен"/>
          <w:sz w:val="28"/>
          <w:szCs w:val="28"/>
          <w:lang w:val="uk-UA"/>
        </w:rPr>
        <w:t>Матері</w:t>
      </w:r>
      <w:r w:rsidR="00AE179B" w:rsidRPr="008116E7">
        <w:rPr>
          <w:rFonts w:ascii="ромен" w:hAnsi="ромен"/>
          <w:sz w:val="28"/>
          <w:szCs w:val="28"/>
          <w:lang w:val="uk-UA"/>
        </w:rPr>
        <w:t>али досвіду  розглянуто</w:t>
      </w:r>
      <w:r w:rsidRPr="008116E7">
        <w:rPr>
          <w:rFonts w:ascii="ромен" w:hAnsi="ромен"/>
          <w:sz w:val="28"/>
          <w:szCs w:val="28"/>
          <w:lang w:val="uk-UA"/>
        </w:rPr>
        <w:t xml:space="preserve"> на з</w:t>
      </w:r>
      <w:r w:rsidR="00AA1CCD" w:rsidRPr="008116E7">
        <w:rPr>
          <w:rFonts w:ascii="ромен" w:hAnsi="ромен"/>
          <w:sz w:val="28"/>
          <w:szCs w:val="28"/>
          <w:lang w:val="uk-UA"/>
        </w:rPr>
        <w:t xml:space="preserve">асіданні творчої групи, ШМК, </w:t>
      </w:r>
      <w:r w:rsidRPr="008116E7">
        <w:rPr>
          <w:rFonts w:ascii="ромен" w:hAnsi="ромен"/>
          <w:sz w:val="28"/>
          <w:szCs w:val="28"/>
          <w:lang w:val="uk-UA"/>
        </w:rPr>
        <w:t xml:space="preserve"> вчителів української мови та літе</w:t>
      </w:r>
      <w:r w:rsidR="00AE179B" w:rsidRPr="008116E7">
        <w:rPr>
          <w:rFonts w:ascii="ромен" w:hAnsi="ромен"/>
          <w:sz w:val="28"/>
          <w:szCs w:val="28"/>
          <w:lang w:val="uk-UA"/>
        </w:rPr>
        <w:t>ратури,</w:t>
      </w:r>
      <w:r w:rsidRPr="008116E7">
        <w:rPr>
          <w:rFonts w:ascii="ромен" w:hAnsi="ромен"/>
          <w:sz w:val="28"/>
          <w:szCs w:val="28"/>
          <w:lang w:val="uk-UA"/>
        </w:rPr>
        <w:t xml:space="preserve"> опубліковано у фахових журналах, Інтернет-виданнях для педагогів</w:t>
      </w:r>
      <w:r w:rsidR="00AA1CCD" w:rsidRPr="008116E7">
        <w:rPr>
          <w:rFonts w:ascii="ромен" w:hAnsi="ромен"/>
          <w:sz w:val="28"/>
          <w:szCs w:val="28"/>
          <w:lang w:val="uk-UA"/>
        </w:rPr>
        <w:t>, у блозі</w:t>
      </w:r>
      <w:r w:rsidR="00AE179B" w:rsidRPr="008116E7">
        <w:rPr>
          <w:rFonts w:ascii="ромен" w:hAnsi="ромен"/>
          <w:sz w:val="28"/>
          <w:szCs w:val="28"/>
          <w:lang w:val="uk-UA"/>
        </w:rPr>
        <w:t>).</w:t>
      </w:r>
    </w:p>
    <w:p w:rsidR="007D0FF7" w:rsidRPr="008104F0" w:rsidRDefault="003925A8" w:rsidP="008116E7">
      <w:pPr>
        <w:pStyle w:val="12"/>
        <w:spacing w:after="0" w:line="360" w:lineRule="auto"/>
        <w:ind w:left="0" w:firstLine="708"/>
        <w:rPr>
          <w:rFonts w:ascii="ромен" w:hAnsi="ромен"/>
          <w:b/>
          <w:color w:val="365F91" w:themeColor="accent1" w:themeShade="BF"/>
          <w:sz w:val="36"/>
          <w:szCs w:val="36"/>
          <w:lang w:val="uk-UA"/>
        </w:rPr>
      </w:pPr>
      <w:r w:rsidRPr="008104F0">
        <w:rPr>
          <w:rFonts w:ascii="ромен" w:hAnsi="ромен"/>
          <w:b/>
          <w:color w:val="365F91" w:themeColor="accent1" w:themeShade="BF"/>
          <w:sz w:val="36"/>
          <w:szCs w:val="36"/>
          <w:lang w:val="uk-UA"/>
        </w:rPr>
        <w:t>Висвітлення</w:t>
      </w:r>
      <w:r w:rsidR="00B63601" w:rsidRPr="008104F0">
        <w:rPr>
          <w:rFonts w:ascii="ромен" w:hAnsi="ромен"/>
          <w:b/>
          <w:color w:val="365F91" w:themeColor="accent1" w:themeShade="BF"/>
          <w:sz w:val="36"/>
          <w:szCs w:val="36"/>
          <w:lang w:val="uk-UA"/>
        </w:rPr>
        <w:t xml:space="preserve"> </w:t>
      </w:r>
      <w:r w:rsidRPr="008104F0">
        <w:rPr>
          <w:rFonts w:ascii="ромен" w:hAnsi="ромен"/>
          <w:b/>
          <w:color w:val="365F91" w:themeColor="accent1" w:themeShade="BF"/>
          <w:sz w:val="36"/>
          <w:szCs w:val="36"/>
          <w:lang w:val="uk-UA"/>
        </w:rPr>
        <w:t>змісту</w:t>
      </w:r>
      <w:r w:rsidR="00B63601" w:rsidRPr="008104F0">
        <w:rPr>
          <w:rFonts w:ascii="ромен" w:hAnsi="ромен"/>
          <w:b/>
          <w:color w:val="365F91" w:themeColor="accent1" w:themeShade="BF"/>
          <w:sz w:val="36"/>
          <w:szCs w:val="36"/>
          <w:lang w:val="uk-UA"/>
        </w:rPr>
        <w:t xml:space="preserve"> </w:t>
      </w:r>
      <w:r w:rsidRPr="008104F0">
        <w:rPr>
          <w:rFonts w:ascii="ромен" w:hAnsi="ромен"/>
          <w:b/>
          <w:color w:val="365F91" w:themeColor="accent1" w:themeShade="BF"/>
          <w:sz w:val="36"/>
          <w:szCs w:val="36"/>
          <w:lang w:val="uk-UA"/>
        </w:rPr>
        <w:t>досвіду як системи в дії</w:t>
      </w:r>
    </w:p>
    <w:p w:rsidR="003925A8" w:rsidRPr="008116E7" w:rsidRDefault="003925A8" w:rsidP="008116E7">
      <w:pPr>
        <w:pStyle w:val="12"/>
        <w:spacing w:after="0" w:line="360" w:lineRule="auto"/>
        <w:ind w:left="0" w:firstLine="708"/>
        <w:rPr>
          <w:rFonts w:ascii="ромен" w:hAnsi="ромен"/>
          <w:sz w:val="28"/>
          <w:szCs w:val="28"/>
          <w:lang w:val="uk-UA"/>
        </w:rPr>
      </w:pPr>
      <w:r w:rsidRPr="008116E7">
        <w:rPr>
          <w:rFonts w:ascii="ромен" w:hAnsi="ромен"/>
          <w:sz w:val="28"/>
          <w:szCs w:val="28"/>
          <w:lang w:val="uk-UA"/>
        </w:rPr>
        <w:t>Духовне</w:t>
      </w:r>
      <w:r w:rsidR="00B63601" w:rsidRPr="008116E7">
        <w:rPr>
          <w:rFonts w:ascii="ромен" w:hAnsi="ромен"/>
          <w:sz w:val="28"/>
          <w:szCs w:val="28"/>
          <w:lang w:val="uk-UA"/>
        </w:rPr>
        <w:t xml:space="preserve"> </w:t>
      </w:r>
      <w:r w:rsidRPr="008116E7">
        <w:rPr>
          <w:rFonts w:ascii="ромен" w:hAnsi="ромен"/>
          <w:sz w:val="28"/>
          <w:szCs w:val="28"/>
          <w:lang w:val="uk-UA"/>
        </w:rPr>
        <w:t>оновлення</w:t>
      </w:r>
      <w:r w:rsidR="00B63601" w:rsidRPr="008116E7">
        <w:rPr>
          <w:rFonts w:ascii="ромен" w:hAnsi="ромен"/>
          <w:sz w:val="28"/>
          <w:szCs w:val="28"/>
          <w:lang w:val="uk-UA"/>
        </w:rPr>
        <w:t xml:space="preserve"> </w:t>
      </w:r>
      <w:r w:rsidRPr="008116E7">
        <w:rPr>
          <w:rFonts w:ascii="ромен" w:hAnsi="ромен"/>
          <w:sz w:val="28"/>
          <w:szCs w:val="28"/>
          <w:lang w:val="uk-UA"/>
        </w:rPr>
        <w:t>нашої</w:t>
      </w:r>
      <w:r w:rsidR="00B63601" w:rsidRPr="008116E7">
        <w:rPr>
          <w:rFonts w:ascii="ромен" w:hAnsi="ромен"/>
          <w:sz w:val="28"/>
          <w:szCs w:val="28"/>
          <w:lang w:val="uk-UA"/>
        </w:rPr>
        <w:t xml:space="preserve"> </w:t>
      </w:r>
      <w:r w:rsidRPr="008116E7">
        <w:rPr>
          <w:rFonts w:ascii="ромен" w:hAnsi="ромен"/>
          <w:sz w:val="28"/>
          <w:szCs w:val="28"/>
          <w:lang w:val="uk-UA"/>
        </w:rPr>
        <w:t>держави, процес демократизації суспільства передбачають створення сприятливих умов для утвердження атмосфери творчості, багатогранного розвитку особистості, її обдарованості. Завдання</w:t>
      </w:r>
      <w:r w:rsidR="00B63601" w:rsidRPr="008116E7">
        <w:rPr>
          <w:rFonts w:ascii="ромен" w:hAnsi="ромен"/>
          <w:sz w:val="28"/>
          <w:szCs w:val="28"/>
          <w:lang w:val="uk-UA"/>
        </w:rPr>
        <w:t xml:space="preserve"> </w:t>
      </w:r>
      <w:r w:rsidRPr="008116E7">
        <w:rPr>
          <w:rFonts w:ascii="ромен" w:hAnsi="ромен"/>
          <w:sz w:val="28"/>
          <w:szCs w:val="28"/>
          <w:lang w:val="uk-UA"/>
        </w:rPr>
        <w:t>щодо</w:t>
      </w:r>
      <w:r w:rsidR="00B63601" w:rsidRPr="008116E7">
        <w:rPr>
          <w:rFonts w:ascii="ромен" w:hAnsi="ромен"/>
          <w:sz w:val="28"/>
          <w:szCs w:val="28"/>
          <w:lang w:val="uk-UA"/>
        </w:rPr>
        <w:t xml:space="preserve"> </w:t>
      </w:r>
      <w:r w:rsidRPr="008116E7">
        <w:rPr>
          <w:rFonts w:ascii="ромен" w:hAnsi="ромен"/>
          <w:sz w:val="28"/>
          <w:szCs w:val="28"/>
          <w:lang w:val="uk-UA"/>
        </w:rPr>
        <w:t>виховання людей із</w:t>
      </w:r>
      <w:r w:rsidR="00B63601" w:rsidRPr="008116E7">
        <w:rPr>
          <w:rFonts w:ascii="ромен" w:hAnsi="ромен"/>
          <w:sz w:val="28"/>
          <w:szCs w:val="28"/>
          <w:lang w:val="uk-UA"/>
        </w:rPr>
        <w:t xml:space="preserve"> </w:t>
      </w:r>
      <w:r w:rsidRPr="008116E7">
        <w:rPr>
          <w:rFonts w:ascii="ромен" w:hAnsi="ромен"/>
          <w:sz w:val="28"/>
          <w:szCs w:val="28"/>
          <w:lang w:val="uk-UA"/>
        </w:rPr>
        <w:t>високим</w:t>
      </w:r>
      <w:r w:rsidR="00B63601" w:rsidRPr="008116E7">
        <w:rPr>
          <w:rFonts w:ascii="ромен" w:hAnsi="ромен"/>
          <w:sz w:val="28"/>
          <w:szCs w:val="28"/>
          <w:lang w:val="uk-UA"/>
        </w:rPr>
        <w:t xml:space="preserve"> </w:t>
      </w:r>
      <w:r w:rsidRPr="008116E7">
        <w:rPr>
          <w:rFonts w:ascii="ромен" w:hAnsi="ромен"/>
          <w:sz w:val="28"/>
          <w:szCs w:val="28"/>
          <w:lang w:val="uk-UA"/>
        </w:rPr>
        <w:t>творчим</w:t>
      </w:r>
      <w:r w:rsidR="00B63601" w:rsidRPr="008116E7">
        <w:rPr>
          <w:rFonts w:ascii="ромен" w:hAnsi="ромен"/>
          <w:sz w:val="28"/>
          <w:szCs w:val="28"/>
          <w:lang w:val="uk-UA"/>
        </w:rPr>
        <w:t xml:space="preserve"> </w:t>
      </w:r>
      <w:r w:rsidRPr="008116E7">
        <w:rPr>
          <w:rFonts w:ascii="ромен" w:hAnsi="ромен"/>
          <w:sz w:val="28"/>
          <w:szCs w:val="28"/>
          <w:lang w:val="uk-UA"/>
        </w:rPr>
        <w:t>потенціалом</w:t>
      </w:r>
      <w:r w:rsidR="00B63601" w:rsidRPr="008116E7">
        <w:rPr>
          <w:rFonts w:ascii="ромен" w:hAnsi="ромен"/>
          <w:sz w:val="28"/>
          <w:szCs w:val="28"/>
          <w:lang w:val="uk-UA"/>
        </w:rPr>
        <w:t xml:space="preserve"> </w:t>
      </w:r>
      <w:r w:rsidRPr="008116E7">
        <w:rPr>
          <w:rFonts w:ascii="ромен" w:hAnsi="ромен"/>
          <w:sz w:val="28"/>
          <w:szCs w:val="28"/>
          <w:lang w:val="uk-UA"/>
        </w:rPr>
        <w:t xml:space="preserve">постає не лише як </w:t>
      </w:r>
      <w:r w:rsidRPr="008116E7">
        <w:rPr>
          <w:rFonts w:ascii="ромен" w:hAnsi="ромен"/>
          <w:b/>
          <w:sz w:val="28"/>
          <w:szCs w:val="28"/>
          <w:lang w:val="uk-UA"/>
        </w:rPr>
        <w:lastRenderedPageBreak/>
        <w:t xml:space="preserve">актуальна </w:t>
      </w:r>
      <w:r w:rsidRPr="008116E7">
        <w:rPr>
          <w:rFonts w:ascii="ромен" w:hAnsi="ромен"/>
          <w:sz w:val="28"/>
          <w:szCs w:val="28"/>
          <w:lang w:val="uk-UA"/>
        </w:rPr>
        <w:t>проблема сучасної</w:t>
      </w:r>
      <w:r w:rsidR="00B63601" w:rsidRPr="008116E7">
        <w:rPr>
          <w:rFonts w:ascii="ромен" w:hAnsi="ромен"/>
          <w:sz w:val="28"/>
          <w:szCs w:val="28"/>
          <w:lang w:val="uk-UA"/>
        </w:rPr>
        <w:t xml:space="preserve"> </w:t>
      </w:r>
      <w:r w:rsidRPr="008116E7">
        <w:rPr>
          <w:rFonts w:ascii="ромен" w:hAnsi="ромен"/>
          <w:sz w:val="28"/>
          <w:szCs w:val="28"/>
          <w:lang w:val="uk-UA"/>
        </w:rPr>
        <w:t>педагогічної науки та практики, але і як соціальна</w:t>
      </w:r>
      <w:r w:rsidR="00B63601" w:rsidRPr="008116E7">
        <w:rPr>
          <w:rFonts w:ascii="ромен" w:hAnsi="ромен"/>
          <w:sz w:val="28"/>
          <w:szCs w:val="28"/>
          <w:lang w:val="uk-UA"/>
        </w:rPr>
        <w:t xml:space="preserve"> </w:t>
      </w:r>
      <w:r w:rsidRPr="008116E7">
        <w:rPr>
          <w:rFonts w:ascii="ромен" w:hAnsi="ромен"/>
          <w:sz w:val="28"/>
          <w:szCs w:val="28"/>
          <w:lang w:val="uk-UA"/>
        </w:rPr>
        <w:t>необхідність.</w:t>
      </w:r>
    </w:p>
    <w:p w:rsidR="008B49A0" w:rsidRDefault="0083774E" w:rsidP="008116E7">
      <w:pPr>
        <w:pStyle w:val="12"/>
        <w:spacing w:after="0" w:line="360" w:lineRule="auto"/>
        <w:ind w:left="0" w:firstLine="708"/>
        <w:rPr>
          <w:rFonts w:ascii="ромен" w:hAnsi="ромен"/>
          <w:sz w:val="28"/>
          <w:szCs w:val="28"/>
          <w:lang w:val="uk-UA"/>
        </w:rPr>
      </w:pPr>
      <w:r w:rsidRPr="008116E7">
        <w:rPr>
          <w:rFonts w:ascii="ромен" w:hAnsi="ромен"/>
          <w:sz w:val="28"/>
          <w:szCs w:val="28"/>
          <w:lang w:val="uk-UA"/>
        </w:rPr>
        <w:t>Особлива роль у цьому контексті належить учителю української мови і літератури.</w:t>
      </w:r>
      <w:r w:rsidR="00B63601" w:rsidRPr="008116E7">
        <w:rPr>
          <w:rFonts w:ascii="ромен" w:hAnsi="ромен"/>
          <w:sz w:val="28"/>
          <w:szCs w:val="28"/>
          <w:lang w:val="uk-UA"/>
        </w:rPr>
        <w:t xml:space="preserve"> </w:t>
      </w:r>
      <w:r w:rsidRPr="008116E7">
        <w:rPr>
          <w:rFonts w:ascii="ромен" w:hAnsi="ромен"/>
          <w:sz w:val="28"/>
          <w:szCs w:val="28"/>
          <w:lang w:val="uk-UA"/>
        </w:rPr>
        <w:t xml:space="preserve">Тому досвід роботи словесника </w:t>
      </w:r>
      <w:r w:rsidRPr="008B49A0">
        <w:rPr>
          <w:rFonts w:ascii="ромен" w:hAnsi="ромен"/>
          <w:i/>
          <w:sz w:val="28"/>
          <w:szCs w:val="28"/>
          <w:lang w:val="uk-UA"/>
        </w:rPr>
        <w:t>Гарматюк Л.І</w:t>
      </w:r>
      <w:r w:rsidRPr="008116E7">
        <w:rPr>
          <w:rFonts w:ascii="ромен" w:hAnsi="ромен"/>
          <w:sz w:val="28"/>
          <w:szCs w:val="28"/>
          <w:lang w:val="uk-UA"/>
        </w:rPr>
        <w:t>. є особливо актуальним.</w:t>
      </w:r>
    </w:p>
    <w:p w:rsidR="0083774E" w:rsidRPr="008116E7" w:rsidRDefault="0083774E" w:rsidP="008116E7">
      <w:pPr>
        <w:pStyle w:val="12"/>
        <w:spacing w:after="0" w:line="360" w:lineRule="auto"/>
        <w:ind w:left="0" w:firstLine="708"/>
        <w:rPr>
          <w:rFonts w:ascii="ромен" w:hAnsi="ромен"/>
          <w:sz w:val="28"/>
          <w:szCs w:val="28"/>
          <w:lang w:val="uk-UA"/>
        </w:rPr>
      </w:pPr>
      <w:r w:rsidRPr="008116E7">
        <w:rPr>
          <w:rFonts w:ascii="ромен" w:hAnsi="ромен"/>
          <w:sz w:val="28"/>
          <w:szCs w:val="28"/>
          <w:lang w:val="uk-UA"/>
        </w:rPr>
        <w:t xml:space="preserve"> Девізом діяльності вчителя є слова В.Сухомлинського:</w:t>
      </w:r>
    </w:p>
    <w:p w:rsidR="007A777C" w:rsidRPr="008116E7" w:rsidRDefault="003925A8" w:rsidP="008116E7">
      <w:pPr>
        <w:spacing w:after="0" w:line="360" w:lineRule="auto"/>
        <w:rPr>
          <w:rFonts w:ascii="ромен" w:hAnsi="ромен"/>
          <w:sz w:val="28"/>
          <w:szCs w:val="28"/>
        </w:rPr>
      </w:pPr>
      <w:r w:rsidRPr="008116E7">
        <w:rPr>
          <w:rFonts w:ascii="ромен" w:hAnsi="ромен"/>
          <w:sz w:val="28"/>
          <w:szCs w:val="28"/>
        </w:rPr>
        <w:t>„Немає абстрактного учня. Мистецтво й майстерність навчання і виховання полягає в тому, щоб розкривати сили й можливості кожної дитини, дати їй радість успіху в розумовій праці...”</w:t>
      </w:r>
    </w:p>
    <w:p w:rsidR="00B63601" w:rsidRPr="008116E7" w:rsidRDefault="008104F0" w:rsidP="008116E7">
      <w:pPr>
        <w:spacing w:after="0" w:line="360" w:lineRule="auto"/>
        <w:ind w:firstLine="708"/>
        <w:rPr>
          <w:rFonts w:ascii="ромен" w:hAnsi="ромен"/>
          <w:sz w:val="28"/>
          <w:szCs w:val="28"/>
        </w:rPr>
      </w:pPr>
      <w:r>
        <w:rPr>
          <w:rFonts w:ascii="ромен" w:hAnsi="ромен"/>
          <w:b/>
          <w:sz w:val="28"/>
          <w:szCs w:val="28"/>
        </w:rPr>
        <w:t>Ї</w:t>
      </w:r>
      <w:r w:rsidR="0083774E" w:rsidRPr="008116E7">
        <w:rPr>
          <w:rFonts w:ascii="ромен" w:hAnsi="ромен"/>
          <w:b/>
          <w:sz w:val="28"/>
          <w:szCs w:val="28"/>
        </w:rPr>
        <w:t>ї педагогічний хист</w:t>
      </w:r>
      <w:r>
        <w:rPr>
          <w:rFonts w:ascii="ромен" w:hAnsi="ромен"/>
          <w:sz w:val="28"/>
          <w:szCs w:val="28"/>
        </w:rPr>
        <w:t xml:space="preserve"> – у</w:t>
      </w:r>
      <w:r w:rsidR="0083774E" w:rsidRPr="008116E7">
        <w:rPr>
          <w:rFonts w:ascii="ромен" w:hAnsi="ромен"/>
          <w:sz w:val="28"/>
          <w:szCs w:val="28"/>
        </w:rPr>
        <w:t xml:space="preserve">міння управляти </w:t>
      </w:r>
      <w:r w:rsidR="003925A8" w:rsidRPr="008116E7">
        <w:rPr>
          <w:rFonts w:ascii="ромен" w:hAnsi="ромен"/>
          <w:sz w:val="28"/>
          <w:szCs w:val="28"/>
        </w:rPr>
        <w:t xml:space="preserve"> процесами творчого пошуку, створювати ситуації, що сприяють творчій активності та спрямованості школяра, розвивати його уяву, асоціативне мислення, здатність розуміти закономірності, прагнення постійно вдосконалюватис</w:t>
      </w:r>
      <w:r w:rsidR="0083774E" w:rsidRPr="008116E7">
        <w:rPr>
          <w:rFonts w:ascii="ромен" w:hAnsi="ромен"/>
          <w:sz w:val="28"/>
          <w:szCs w:val="28"/>
        </w:rPr>
        <w:t>я, розв'язувати дедалі складні</w:t>
      </w:r>
      <w:r w:rsidR="003925A8" w:rsidRPr="008116E7">
        <w:rPr>
          <w:rFonts w:ascii="ромен" w:hAnsi="ромен"/>
          <w:sz w:val="28"/>
          <w:szCs w:val="28"/>
        </w:rPr>
        <w:t xml:space="preserve"> творчі завдання. </w:t>
      </w:r>
    </w:p>
    <w:p w:rsidR="003925A8" w:rsidRPr="008116E7" w:rsidRDefault="00B82102" w:rsidP="008116E7">
      <w:pPr>
        <w:spacing w:after="0" w:line="360" w:lineRule="auto"/>
        <w:ind w:firstLine="708"/>
        <w:rPr>
          <w:rFonts w:ascii="ромен" w:hAnsi="ромен"/>
          <w:sz w:val="28"/>
          <w:szCs w:val="28"/>
        </w:rPr>
      </w:pPr>
      <w:r w:rsidRPr="008116E7">
        <w:rPr>
          <w:rFonts w:ascii="ромен" w:hAnsi="ромен"/>
          <w:sz w:val="28"/>
          <w:szCs w:val="28"/>
        </w:rPr>
        <w:t xml:space="preserve">За основу педагогічної діяльності </w:t>
      </w:r>
      <w:r w:rsidR="0083774E" w:rsidRPr="008116E7">
        <w:rPr>
          <w:rFonts w:ascii="ромен" w:hAnsi="ромен"/>
          <w:sz w:val="28"/>
          <w:szCs w:val="28"/>
        </w:rPr>
        <w:t>вона обрала</w:t>
      </w:r>
      <w:r w:rsidR="003925A8" w:rsidRPr="008116E7">
        <w:rPr>
          <w:rFonts w:ascii="ромен" w:hAnsi="ромен"/>
          <w:sz w:val="28"/>
          <w:szCs w:val="28"/>
        </w:rPr>
        <w:t xml:space="preserve"> таку </w:t>
      </w:r>
      <w:r w:rsidR="003925A8" w:rsidRPr="008116E7">
        <w:rPr>
          <w:rFonts w:ascii="ромен" w:hAnsi="ромен"/>
          <w:i/>
          <w:sz w:val="28"/>
          <w:szCs w:val="28"/>
        </w:rPr>
        <w:t>модель творчої особистості учня</w:t>
      </w:r>
      <w:r w:rsidR="003925A8" w:rsidRPr="008116E7">
        <w:rPr>
          <w:rFonts w:ascii="ромен" w:hAnsi="ромен"/>
          <w:sz w:val="28"/>
          <w:szCs w:val="28"/>
        </w:rPr>
        <w:t>:</w:t>
      </w:r>
      <w:r w:rsidR="003925A8" w:rsidRPr="008116E7">
        <w:rPr>
          <w:rFonts w:ascii="ромен" w:hAnsi="ромен"/>
          <w:noProof/>
          <w:sz w:val="28"/>
          <w:szCs w:val="28"/>
        </w:rPr>
        <w:drawing>
          <wp:inline distT="0" distB="0" distL="0" distR="0">
            <wp:extent cx="4857750" cy="3124200"/>
            <wp:effectExtent l="19050" t="0" r="0" b="0"/>
            <wp:docPr id="17" name="Схе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rrowheads="1"/>
                    </pic:cNvPicPr>
                  </pic:nvPicPr>
                  <pic:blipFill>
                    <a:blip r:embed="rId13"/>
                    <a:srcRect t="-1207" b="-1270"/>
                    <a:stretch>
                      <a:fillRect/>
                    </a:stretch>
                  </pic:blipFill>
                  <pic:spPr bwMode="auto">
                    <a:xfrm>
                      <a:off x="0" y="0"/>
                      <a:ext cx="4857750" cy="3124200"/>
                    </a:xfrm>
                    <a:prstGeom prst="rect">
                      <a:avLst/>
                    </a:prstGeom>
                    <a:noFill/>
                    <a:ln w="9525">
                      <a:noFill/>
                      <a:miter lim="800000"/>
                      <a:headEnd/>
                      <a:tailEnd/>
                    </a:ln>
                  </pic:spPr>
                </pic:pic>
              </a:graphicData>
            </a:graphic>
          </wp:inline>
        </w:drawing>
      </w:r>
    </w:p>
    <w:p w:rsidR="00220C4B" w:rsidRPr="008116E7" w:rsidRDefault="0083774E" w:rsidP="008116E7">
      <w:pPr>
        <w:spacing w:after="0" w:line="360" w:lineRule="auto"/>
        <w:ind w:firstLine="708"/>
        <w:rPr>
          <w:rFonts w:ascii="ромен" w:hAnsi="ромен"/>
          <w:sz w:val="28"/>
          <w:szCs w:val="28"/>
        </w:rPr>
      </w:pPr>
      <w:r w:rsidRPr="008116E7">
        <w:rPr>
          <w:rFonts w:ascii="ромен" w:hAnsi="ромен"/>
          <w:sz w:val="28"/>
          <w:szCs w:val="28"/>
        </w:rPr>
        <w:t>Н</w:t>
      </w:r>
      <w:r w:rsidR="003925A8" w:rsidRPr="008116E7">
        <w:rPr>
          <w:rFonts w:ascii="ромен" w:hAnsi="ромен"/>
          <w:sz w:val="28"/>
          <w:szCs w:val="28"/>
        </w:rPr>
        <w:t xml:space="preserve">айефективнішим засобом </w:t>
      </w:r>
      <w:r w:rsidRPr="008116E7">
        <w:rPr>
          <w:rFonts w:ascii="ромен" w:hAnsi="ромен"/>
          <w:sz w:val="28"/>
          <w:szCs w:val="28"/>
        </w:rPr>
        <w:t xml:space="preserve">формування креативної особистості Любов Іванівна вважає </w:t>
      </w:r>
      <w:r w:rsidR="00220C4B" w:rsidRPr="008116E7">
        <w:rPr>
          <w:rFonts w:ascii="ромен" w:hAnsi="ромен"/>
          <w:b/>
          <w:sz w:val="28"/>
          <w:szCs w:val="28"/>
        </w:rPr>
        <w:t xml:space="preserve">інноваційні технології навчання з елементами </w:t>
      </w:r>
      <w:r w:rsidRPr="008116E7">
        <w:rPr>
          <w:rFonts w:ascii="ромен" w:hAnsi="ромен"/>
          <w:b/>
          <w:sz w:val="28"/>
          <w:szCs w:val="28"/>
        </w:rPr>
        <w:t xml:space="preserve">біоадекватної технології, бо </w:t>
      </w:r>
      <w:r w:rsidRPr="008116E7">
        <w:rPr>
          <w:rFonts w:ascii="ромен" w:hAnsi="ромен"/>
          <w:sz w:val="28"/>
          <w:szCs w:val="28"/>
        </w:rPr>
        <w:t>і</w:t>
      </w:r>
      <w:r w:rsidR="003925A8" w:rsidRPr="008116E7">
        <w:rPr>
          <w:rFonts w:ascii="ромен" w:hAnsi="ромен"/>
          <w:sz w:val="28"/>
          <w:szCs w:val="28"/>
        </w:rPr>
        <w:t xml:space="preserve">нноваційний підхід забезпечує позитивну мотивацію здобуття </w:t>
      </w:r>
      <w:r w:rsidR="003925A8" w:rsidRPr="008116E7">
        <w:rPr>
          <w:rFonts w:ascii="ромен" w:hAnsi="ромен"/>
          <w:sz w:val="28"/>
          <w:szCs w:val="28"/>
        </w:rPr>
        <w:lastRenderedPageBreak/>
        <w:t>знань, активне функціонування інтелектуальних і вольових сфер, сприяє розвитку творчої особисто</w:t>
      </w:r>
      <w:r w:rsidR="00AA1CCD" w:rsidRPr="008116E7">
        <w:rPr>
          <w:rFonts w:ascii="ромен" w:hAnsi="ромен"/>
          <w:sz w:val="28"/>
          <w:szCs w:val="28"/>
        </w:rPr>
        <w:t>сті, з</w:t>
      </w:r>
      <w:r w:rsidR="00220C4B" w:rsidRPr="008116E7">
        <w:rPr>
          <w:rFonts w:ascii="ромен" w:hAnsi="ромен"/>
          <w:sz w:val="28"/>
          <w:szCs w:val="28"/>
        </w:rPr>
        <w:t>береження</w:t>
      </w:r>
      <w:r w:rsidR="00AA1CCD" w:rsidRPr="008116E7">
        <w:rPr>
          <w:rFonts w:ascii="ромен" w:hAnsi="ромен"/>
          <w:sz w:val="28"/>
          <w:szCs w:val="28"/>
        </w:rPr>
        <w:t xml:space="preserve"> її</w:t>
      </w:r>
      <w:r w:rsidR="00B63601" w:rsidRPr="008116E7">
        <w:rPr>
          <w:rFonts w:ascii="ромен" w:hAnsi="ромен"/>
          <w:sz w:val="28"/>
          <w:szCs w:val="28"/>
        </w:rPr>
        <w:t xml:space="preserve"> </w:t>
      </w:r>
      <w:r w:rsidR="00220C4B" w:rsidRPr="008116E7">
        <w:rPr>
          <w:rFonts w:ascii="ромен" w:hAnsi="ромен"/>
          <w:sz w:val="28"/>
          <w:szCs w:val="28"/>
        </w:rPr>
        <w:t>здоров»я.</w:t>
      </w: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sz w:val="28"/>
          <w:szCs w:val="28"/>
        </w:rPr>
        <w:t xml:space="preserve">Створення ситуації успіху, сприятливих умов для повноцінної діяльності </w:t>
      </w:r>
      <w:r w:rsidR="007D0FF7" w:rsidRPr="008116E7">
        <w:rPr>
          <w:rFonts w:ascii="ромен" w:hAnsi="ромен"/>
          <w:sz w:val="28"/>
          <w:szCs w:val="28"/>
        </w:rPr>
        <w:t xml:space="preserve">кожної дитини – основна мета, </w:t>
      </w:r>
      <w:r w:rsidRPr="008116E7">
        <w:rPr>
          <w:rFonts w:ascii="ромен" w:hAnsi="ромен"/>
          <w:sz w:val="28"/>
          <w:szCs w:val="28"/>
        </w:rPr>
        <w:t xml:space="preserve"> покладена в основу ін</w:t>
      </w:r>
      <w:r w:rsidR="00AA1CCD" w:rsidRPr="008116E7">
        <w:rPr>
          <w:rFonts w:ascii="ромен" w:hAnsi="ромен"/>
          <w:sz w:val="28"/>
          <w:szCs w:val="28"/>
        </w:rPr>
        <w:t>новаційних  технологій навчання (з елементами біоадекватної методики).</w:t>
      </w:r>
    </w:p>
    <w:p w:rsidR="003925A8" w:rsidRPr="008B49A0" w:rsidRDefault="007D0FF7" w:rsidP="008116E7">
      <w:pPr>
        <w:spacing w:after="0" w:line="360" w:lineRule="auto"/>
        <w:rPr>
          <w:rFonts w:ascii="ромен" w:hAnsi="ромен"/>
          <w:i/>
          <w:color w:val="17365D" w:themeColor="text2" w:themeShade="BF"/>
          <w:sz w:val="28"/>
          <w:szCs w:val="28"/>
        </w:rPr>
      </w:pPr>
      <w:r w:rsidRPr="008116E7">
        <w:rPr>
          <w:rFonts w:ascii="ромен" w:hAnsi="ромен"/>
          <w:sz w:val="28"/>
          <w:szCs w:val="28"/>
        </w:rPr>
        <w:t xml:space="preserve">Саме тому </w:t>
      </w:r>
      <w:r w:rsidR="00C953B9" w:rsidRPr="008116E7">
        <w:rPr>
          <w:rFonts w:ascii="ромен" w:hAnsi="ромен"/>
          <w:sz w:val="28"/>
          <w:szCs w:val="28"/>
        </w:rPr>
        <w:t>вона обрала  для вивчення і розв»язання актуальну</w:t>
      </w:r>
      <w:r w:rsidR="00D777B3" w:rsidRPr="008116E7">
        <w:rPr>
          <w:rFonts w:ascii="ромен" w:hAnsi="ромен"/>
          <w:sz w:val="28"/>
          <w:szCs w:val="28"/>
        </w:rPr>
        <w:t xml:space="preserve"> науково -</w:t>
      </w:r>
      <w:r w:rsidR="00C953B9" w:rsidRPr="008116E7">
        <w:rPr>
          <w:rFonts w:ascii="ромен" w:hAnsi="ромен"/>
          <w:sz w:val="28"/>
          <w:szCs w:val="28"/>
        </w:rPr>
        <w:t xml:space="preserve"> методичну проблему</w:t>
      </w:r>
      <w:r w:rsidR="008B49A0">
        <w:rPr>
          <w:rFonts w:ascii="ромен" w:hAnsi="ромен"/>
          <w:sz w:val="28"/>
          <w:szCs w:val="28"/>
        </w:rPr>
        <w:t xml:space="preserve"> </w:t>
      </w:r>
      <w:r w:rsidR="003925A8" w:rsidRPr="008B49A0">
        <w:rPr>
          <w:rFonts w:ascii="ромен" w:hAnsi="ромен"/>
          <w:i/>
          <w:color w:val="17365D" w:themeColor="text2" w:themeShade="BF"/>
          <w:sz w:val="28"/>
          <w:szCs w:val="28"/>
        </w:rPr>
        <w:t>"</w:t>
      </w:r>
      <w:r w:rsidRPr="008B49A0">
        <w:rPr>
          <w:rFonts w:ascii="ромен" w:hAnsi="ромен"/>
          <w:b/>
          <w:bCs/>
          <w:i/>
          <w:iCs/>
          <w:color w:val="17365D" w:themeColor="text2" w:themeShade="BF"/>
          <w:sz w:val="28"/>
          <w:szCs w:val="28"/>
        </w:rPr>
        <w:t>Інноваційні</w:t>
      </w:r>
      <w:r w:rsidR="00B63601" w:rsidRPr="008B49A0">
        <w:rPr>
          <w:rFonts w:ascii="ромен" w:hAnsi="ромен"/>
          <w:b/>
          <w:bCs/>
          <w:i/>
          <w:iCs/>
          <w:color w:val="17365D" w:themeColor="text2" w:themeShade="BF"/>
          <w:sz w:val="28"/>
          <w:szCs w:val="28"/>
        </w:rPr>
        <w:t xml:space="preserve"> </w:t>
      </w:r>
      <w:r w:rsidRPr="008B49A0">
        <w:rPr>
          <w:rFonts w:ascii="ромен" w:hAnsi="ромен"/>
          <w:b/>
          <w:bCs/>
          <w:i/>
          <w:iCs/>
          <w:color w:val="17365D" w:themeColor="text2" w:themeShade="BF"/>
          <w:sz w:val="28"/>
          <w:szCs w:val="28"/>
        </w:rPr>
        <w:t>методи</w:t>
      </w:r>
      <w:r w:rsidR="00B63601" w:rsidRPr="008B49A0">
        <w:rPr>
          <w:rFonts w:ascii="ромен" w:hAnsi="ромен"/>
          <w:b/>
          <w:bCs/>
          <w:i/>
          <w:iCs/>
          <w:color w:val="17365D" w:themeColor="text2" w:themeShade="BF"/>
          <w:sz w:val="28"/>
          <w:szCs w:val="28"/>
        </w:rPr>
        <w:t xml:space="preserve"> </w:t>
      </w:r>
      <w:r w:rsidRPr="008B49A0">
        <w:rPr>
          <w:rFonts w:ascii="ромен" w:hAnsi="ромен"/>
          <w:b/>
          <w:bCs/>
          <w:i/>
          <w:iCs/>
          <w:color w:val="17365D" w:themeColor="text2" w:themeShade="BF"/>
          <w:sz w:val="28"/>
          <w:szCs w:val="28"/>
        </w:rPr>
        <w:t>навчання з елементами</w:t>
      </w:r>
      <w:r w:rsidR="00B63601" w:rsidRPr="008B49A0">
        <w:rPr>
          <w:rFonts w:ascii="ромен" w:hAnsi="ромен"/>
          <w:b/>
          <w:bCs/>
          <w:i/>
          <w:iCs/>
          <w:color w:val="17365D" w:themeColor="text2" w:themeShade="BF"/>
          <w:sz w:val="28"/>
          <w:szCs w:val="28"/>
        </w:rPr>
        <w:t xml:space="preserve"> </w:t>
      </w:r>
      <w:r w:rsidRPr="008B49A0">
        <w:rPr>
          <w:rFonts w:ascii="ромен" w:hAnsi="ромен"/>
          <w:b/>
          <w:bCs/>
          <w:i/>
          <w:iCs/>
          <w:color w:val="17365D" w:themeColor="text2" w:themeShade="BF"/>
          <w:sz w:val="28"/>
          <w:szCs w:val="28"/>
        </w:rPr>
        <w:t>біоадекватної</w:t>
      </w:r>
      <w:r w:rsidR="00B63601" w:rsidRPr="008B49A0">
        <w:rPr>
          <w:rFonts w:ascii="ромен" w:hAnsi="ромен"/>
          <w:b/>
          <w:bCs/>
          <w:i/>
          <w:iCs/>
          <w:color w:val="17365D" w:themeColor="text2" w:themeShade="BF"/>
          <w:sz w:val="28"/>
          <w:szCs w:val="28"/>
        </w:rPr>
        <w:t xml:space="preserve"> </w:t>
      </w:r>
      <w:r w:rsidRPr="008B49A0">
        <w:rPr>
          <w:rFonts w:ascii="ромен" w:hAnsi="ромен"/>
          <w:b/>
          <w:bCs/>
          <w:i/>
          <w:iCs/>
          <w:color w:val="17365D" w:themeColor="text2" w:themeShade="BF"/>
          <w:sz w:val="28"/>
          <w:szCs w:val="28"/>
        </w:rPr>
        <w:t>технології на уроках української</w:t>
      </w:r>
      <w:r w:rsidR="00B63601" w:rsidRPr="008B49A0">
        <w:rPr>
          <w:rFonts w:ascii="ромен" w:hAnsi="ромен"/>
          <w:b/>
          <w:bCs/>
          <w:i/>
          <w:iCs/>
          <w:color w:val="17365D" w:themeColor="text2" w:themeShade="BF"/>
          <w:sz w:val="28"/>
          <w:szCs w:val="28"/>
        </w:rPr>
        <w:t xml:space="preserve"> </w:t>
      </w:r>
      <w:r w:rsidRPr="008B49A0">
        <w:rPr>
          <w:rFonts w:ascii="ромен" w:hAnsi="ромен"/>
          <w:b/>
          <w:bCs/>
          <w:i/>
          <w:iCs/>
          <w:color w:val="17365D" w:themeColor="text2" w:themeShade="BF"/>
          <w:sz w:val="28"/>
          <w:szCs w:val="28"/>
        </w:rPr>
        <w:t>мови та літератури як засіб креативного розвитку</w:t>
      </w:r>
      <w:r w:rsidR="00B63601" w:rsidRPr="008B49A0">
        <w:rPr>
          <w:rFonts w:ascii="ромен" w:hAnsi="ромен"/>
          <w:b/>
          <w:bCs/>
          <w:i/>
          <w:iCs/>
          <w:color w:val="17365D" w:themeColor="text2" w:themeShade="BF"/>
          <w:sz w:val="28"/>
          <w:szCs w:val="28"/>
        </w:rPr>
        <w:t xml:space="preserve"> </w:t>
      </w:r>
      <w:r w:rsidRPr="008B49A0">
        <w:rPr>
          <w:rFonts w:ascii="ромен" w:hAnsi="ромен"/>
          <w:b/>
          <w:bCs/>
          <w:i/>
          <w:iCs/>
          <w:color w:val="17365D" w:themeColor="text2" w:themeShade="BF"/>
          <w:sz w:val="28"/>
          <w:szCs w:val="28"/>
        </w:rPr>
        <w:t>обдарованих</w:t>
      </w:r>
      <w:r w:rsidR="00B63601" w:rsidRPr="008B49A0">
        <w:rPr>
          <w:rFonts w:ascii="ромен" w:hAnsi="ромен"/>
          <w:b/>
          <w:bCs/>
          <w:i/>
          <w:iCs/>
          <w:color w:val="17365D" w:themeColor="text2" w:themeShade="BF"/>
          <w:sz w:val="28"/>
          <w:szCs w:val="28"/>
        </w:rPr>
        <w:t xml:space="preserve"> </w:t>
      </w:r>
      <w:r w:rsidRPr="008B49A0">
        <w:rPr>
          <w:rFonts w:ascii="ромен" w:hAnsi="ромен"/>
          <w:b/>
          <w:bCs/>
          <w:i/>
          <w:iCs/>
          <w:color w:val="17365D" w:themeColor="text2" w:themeShade="BF"/>
          <w:sz w:val="28"/>
          <w:szCs w:val="28"/>
        </w:rPr>
        <w:t>учнів».</w:t>
      </w:r>
    </w:p>
    <w:p w:rsidR="00D777B3" w:rsidRPr="008116E7" w:rsidRDefault="003925A8" w:rsidP="008116E7">
      <w:pPr>
        <w:spacing w:after="0" w:line="360" w:lineRule="auto"/>
        <w:ind w:firstLine="708"/>
        <w:rPr>
          <w:rFonts w:ascii="ромен" w:hAnsi="ромен"/>
          <w:sz w:val="28"/>
          <w:szCs w:val="28"/>
        </w:rPr>
      </w:pPr>
      <w:r w:rsidRPr="008116E7">
        <w:rPr>
          <w:rFonts w:ascii="ромен" w:hAnsi="ромен"/>
          <w:sz w:val="28"/>
          <w:szCs w:val="28"/>
        </w:rPr>
        <w:t>У своїй педагогічній практиці</w:t>
      </w:r>
      <w:r w:rsidR="00B63601" w:rsidRPr="008116E7">
        <w:rPr>
          <w:rFonts w:ascii="ромен" w:hAnsi="ромен"/>
          <w:sz w:val="28"/>
          <w:szCs w:val="28"/>
        </w:rPr>
        <w:t xml:space="preserve"> </w:t>
      </w:r>
      <w:r w:rsidR="00C953B9" w:rsidRPr="008116E7">
        <w:rPr>
          <w:rFonts w:ascii="ромен" w:hAnsi="ромен"/>
          <w:sz w:val="28"/>
          <w:szCs w:val="28"/>
        </w:rPr>
        <w:t>Гарматюк Л.І. апробовує</w:t>
      </w:r>
      <w:r w:rsidR="00B63601" w:rsidRPr="008116E7">
        <w:rPr>
          <w:rFonts w:ascii="ромен" w:hAnsi="ромен"/>
          <w:sz w:val="28"/>
          <w:szCs w:val="28"/>
        </w:rPr>
        <w:t xml:space="preserve"> </w:t>
      </w:r>
      <w:r w:rsidRPr="008116E7">
        <w:rPr>
          <w:rFonts w:ascii="ромен" w:hAnsi="ромен"/>
          <w:i/>
          <w:sz w:val="28"/>
          <w:szCs w:val="28"/>
        </w:rPr>
        <w:t>спосіб інтеграції окремих елементів таких сучасних технологій навчання</w:t>
      </w:r>
      <w:r w:rsidRPr="008116E7">
        <w:rPr>
          <w:rFonts w:ascii="ромен" w:hAnsi="ромен"/>
          <w:sz w:val="28"/>
          <w:szCs w:val="28"/>
        </w:rPr>
        <w:t xml:space="preserve"> :</w:t>
      </w:r>
    </w:p>
    <w:p w:rsidR="00081300" w:rsidRPr="008116E7" w:rsidRDefault="00FF47BA" w:rsidP="008116E7">
      <w:pPr>
        <w:spacing w:after="0" w:line="360" w:lineRule="auto"/>
        <w:rPr>
          <w:rFonts w:ascii="ромен" w:hAnsi="ромен"/>
          <w:sz w:val="28"/>
          <w:szCs w:val="28"/>
        </w:rPr>
      </w:pPr>
      <w:r w:rsidRPr="008116E7">
        <w:rPr>
          <w:rFonts w:ascii="ромен" w:hAnsi="ромен"/>
          <w:sz w:val="28"/>
          <w:szCs w:val="28"/>
        </w:rPr>
        <w:t>*б</w:t>
      </w:r>
      <w:r w:rsidR="00081300" w:rsidRPr="008116E7">
        <w:rPr>
          <w:rFonts w:ascii="ромен" w:hAnsi="ромен"/>
          <w:sz w:val="28"/>
          <w:szCs w:val="28"/>
        </w:rPr>
        <w:t>іоадек</w:t>
      </w:r>
      <w:r w:rsidR="00700B72" w:rsidRPr="008116E7">
        <w:rPr>
          <w:rFonts w:ascii="ромен" w:hAnsi="ромен"/>
          <w:sz w:val="28"/>
          <w:szCs w:val="28"/>
        </w:rPr>
        <w:t>в</w:t>
      </w:r>
      <w:r w:rsidR="00081300" w:rsidRPr="008116E7">
        <w:rPr>
          <w:rFonts w:ascii="ромен" w:hAnsi="ромен"/>
          <w:sz w:val="28"/>
          <w:szCs w:val="28"/>
        </w:rPr>
        <w:t>атна технологія</w:t>
      </w:r>
      <w:r w:rsidR="00EA672D" w:rsidRPr="008116E7">
        <w:rPr>
          <w:rFonts w:ascii="ромен" w:hAnsi="ромен"/>
          <w:sz w:val="28"/>
          <w:szCs w:val="28"/>
        </w:rPr>
        <w:t>;</w:t>
      </w:r>
    </w:p>
    <w:p w:rsidR="00EA672D" w:rsidRPr="008116E7" w:rsidRDefault="00FF47BA" w:rsidP="008116E7">
      <w:pPr>
        <w:spacing w:after="0" w:line="360" w:lineRule="auto"/>
        <w:rPr>
          <w:rFonts w:ascii="ромен" w:hAnsi="ромен"/>
          <w:sz w:val="28"/>
          <w:szCs w:val="28"/>
        </w:rPr>
      </w:pPr>
      <w:r w:rsidRPr="008116E7">
        <w:rPr>
          <w:rFonts w:ascii="ромен" w:hAnsi="ромен"/>
          <w:sz w:val="28"/>
          <w:szCs w:val="28"/>
        </w:rPr>
        <w:t>*т</w:t>
      </w:r>
      <w:r w:rsidR="00EA672D" w:rsidRPr="008116E7">
        <w:rPr>
          <w:rFonts w:ascii="ромен" w:hAnsi="ромен"/>
          <w:sz w:val="28"/>
          <w:szCs w:val="28"/>
        </w:rPr>
        <w:t>ехнологія творчих майстерень;</w:t>
      </w:r>
    </w:p>
    <w:p w:rsidR="003925A8" w:rsidRPr="008116E7" w:rsidRDefault="00081300" w:rsidP="008116E7">
      <w:pPr>
        <w:spacing w:after="0" w:line="360" w:lineRule="auto"/>
        <w:rPr>
          <w:rFonts w:ascii="ромен" w:hAnsi="ромен"/>
          <w:sz w:val="28"/>
          <w:szCs w:val="28"/>
        </w:rPr>
      </w:pPr>
      <w:r w:rsidRPr="008116E7">
        <w:rPr>
          <w:rFonts w:ascii="ромен" w:hAnsi="ромен"/>
          <w:sz w:val="28"/>
          <w:szCs w:val="28"/>
        </w:rPr>
        <w:t>*</w:t>
      </w:r>
      <w:r w:rsidR="00FF47BA" w:rsidRPr="008116E7">
        <w:rPr>
          <w:rFonts w:ascii="ромен" w:hAnsi="ромен"/>
          <w:sz w:val="28"/>
          <w:szCs w:val="28"/>
        </w:rPr>
        <w:t>п</w:t>
      </w:r>
      <w:r w:rsidR="003925A8" w:rsidRPr="008116E7">
        <w:rPr>
          <w:rFonts w:ascii="ромен" w:hAnsi="ромен"/>
          <w:sz w:val="28"/>
          <w:szCs w:val="28"/>
        </w:rPr>
        <w:t>роектне навчання;</w:t>
      </w:r>
    </w:p>
    <w:p w:rsidR="003925A8" w:rsidRPr="008116E7" w:rsidRDefault="00081300" w:rsidP="008116E7">
      <w:pPr>
        <w:spacing w:after="0" w:line="360" w:lineRule="auto"/>
        <w:rPr>
          <w:rFonts w:ascii="ромен" w:hAnsi="ромен"/>
          <w:sz w:val="28"/>
          <w:szCs w:val="28"/>
        </w:rPr>
      </w:pPr>
      <w:r w:rsidRPr="008116E7">
        <w:rPr>
          <w:rFonts w:ascii="ромен" w:hAnsi="ромен"/>
          <w:sz w:val="28"/>
          <w:szCs w:val="28"/>
        </w:rPr>
        <w:t>*</w:t>
      </w:r>
      <w:r w:rsidR="00FF47BA" w:rsidRPr="008116E7">
        <w:rPr>
          <w:rFonts w:ascii="ромен" w:hAnsi="ромен"/>
          <w:sz w:val="28"/>
          <w:szCs w:val="28"/>
        </w:rPr>
        <w:t xml:space="preserve"> і</w:t>
      </w:r>
      <w:r w:rsidR="003925A8" w:rsidRPr="008116E7">
        <w:rPr>
          <w:rFonts w:ascii="ромен" w:hAnsi="ромен"/>
          <w:sz w:val="28"/>
          <w:szCs w:val="28"/>
        </w:rPr>
        <w:t>нтерактивна технологія;</w:t>
      </w:r>
    </w:p>
    <w:p w:rsidR="003925A8" w:rsidRPr="008116E7" w:rsidRDefault="00081300" w:rsidP="008116E7">
      <w:pPr>
        <w:spacing w:after="0" w:line="360" w:lineRule="auto"/>
        <w:rPr>
          <w:rFonts w:ascii="ромен" w:hAnsi="ромен"/>
          <w:sz w:val="28"/>
          <w:szCs w:val="28"/>
        </w:rPr>
      </w:pPr>
      <w:r w:rsidRPr="008116E7">
        <w:rPr>
          <w:rFonts w:ascii="ромен" w:hAnsi="ромен"/>
          <w:sz w:val="28"/>
          <w:szCs w:val="28"/>
        </w:rPr>
        <w:t>*</w:t>
      </w:r>
      <w:r w:rsidR="00FF47BA" w:rsidRPr="008116E7">
        <w:rPr>
          <w:rFonts w:ascii="ромен" w:hAnsi="ромен"/>
          <w:sz w:val="28"/>
          <w:szCs w:val="28"/>
        </w:rPr>
        <w:t>о</w:t>
      </w:r>
      <w:r w:rsidR="003925A8" w:rsidRPr="008116E7">
        <w:rPr>
          <w:rFonts w:ascii="ромен" w:hAnsi="ромен"/>
          <w:sz w:val="28"/>
          <w:szCs w:val="28"/>
        </w:rPr>
        <w:t>собистісно зорієнтоване навчання.</w:t>
      </w:r>
    </w:p>
    <w:p w:rsidR="00EA672D" w:rsidRPr="008116E7" w:rsidRDefault="00C953B9" w:rsidP="008116E7">
      <w:pPr>
        <w:spacing w:after="0" w:line="360" w:lineRule="auto"/>
        <w:ind w:firstLine="708"/>
        <w:rPr>
          <w:rFonts w:ascii="ромен" w:hAnsi="ромен"/>
          <w:sz w:val="28"/>
          <w:szCs w:val="28"/>
        </w:rPr>
      </w:pPr>
      <w:r w:rsidRPr="008116E7">
        <w:rPr>
          <w:rFonts w:ascii="ромен" w:hAnsi="ромен"/>
          <w:sz w:val="28"/>
          <w:szCs w:val="28"/>
        </w:rPr>
        <w:t xml:space="preserve"> Використовує</w:t>
      </w:r>
      <w:r w:rsidR="007D0FF7" w:rsidRPr="008116E7">
        <w:rPr>
          <w:rFonts w:ascii="ромен" w:hAnsi="ромен"/>
          <w:sz w:val="28"/>
          <w:szCs w:val="28"/>
        </w:rPr>
        <w:t xml:space="preserve"> доцільні</w:t>
      </w:r>
      <w:r w:rsidR="00B63601" w:rsidRPr="008116E7">
        <w:rPr>
          <w:rFonts w:ascii="ромен" w:hAnsi="ромен"/>
          <w:sz w:val="28"/>
          <w:szCs w:val="28"/>
        </w:rPr>
        <w:t xml:space="preserve"> </w:t>
      </w:r>
      <w:r w:rsidR="007D0FF7" w:rsidRPr="008116E7">
        <w:rPr>
          <w:rFonts w:ascii="ромен" w:hAnsi="ромен"/>
          <w:sz w:val="28"/>
          <w:szCs w:val="28"/>
        </w:rPr>
        <w:t xml:space="preserve">технології </w:t>
      </w:r>
      <w:r w:rsidRPr="008116E7">
        <w:rPr>
          <w:rFonts w:ascii="ромен" w:hAnsi="ромен"/>
          <w:sz w:val="28"/>
          <w:szCs w:val="28"/>
        </w:rPr>
        <w:t>на</w:t>
      </w:r>
      <w:r w:rsidR="003925A8" w:rsidRPr="008116E7">
        <w:rPr>
          <w:rFonts w:ascii="ромен" w:hAnsi="ромен"/>
          <w:sz w:val="28"/>
          <w:szCs w:val="28"/>
        </w:rPr>
        <w:t xml:space="preserve"> уроках залежно від теми, мети виучуваного матеріалу, а також типу уроку та навчального предмета. </w:t>
      </w:r>
      <w:r w:rsidRPr="008116E7">
        <w:rPr>
          <w:rFonts w:ascii="ромен" w:hAnsi="ромен"/>
          <w:sz w:val="28"/>
          <w:szCs w:val="28"/>
        </w:rPr>
        <w:t>Вважає, що  с</w:t>
      </w:r>
      <w:r w:rsidR="003925A8" w:rsidRPr="008116E7">
        <w:rPr>
          <w:rFonts w:ascii="ромен" w:hAnsi="ромен"/>
          <w:sz w:val="28"/>
          <w:szCs w:val="28"/>
        </w:rPr>
        <w:t>учасн</w:t>
      </w:r>
      <w:r w:rsidR="007A777C" w:rsidRPr="008116E7">
        <w:rPr>
          <w:rFonts w:ascii="ромен" w:hAnsi="ромен"/>
          <w:sz w:val="28"/>
          <w:szCs w:val="28"/>
        </w:rPr>
        <w:t xml:space="preserve">ий урок – це урок </w:t>
      </w:r>
      <w:r w:rsidR="00B63601" w:rsidRPr="008116E7">
        <w:rPr>
          <w:rFonts w:ascii="ромен" w:hAnsi="ромен"/>
          <w:sz w:val="28"/>
          <w:szCs w:val="28"/>
        </w:rPr>
        <w:t>демократичний, біоадекватний (</w:t>
      </w:r>
      <w:r w:rsidR="00700B72" w:rsidRPr="008116E7">
        <w:rPr>
          <w:rFonts w:ascii="ромен" w:hAnsi="ромен"/>
          <w:sz w:val="28"/>
          <w:szCs w:val="28"/>
        </w:rPr>
        <w:t>А.Богосвятською</w:t>
      </w:r>
      <w:r w:rsidRPr="008116E7">
        <w:rPr>
          <w:rFonts w:ascii="ромен" w:hAnsi="ромен"/>
          <w:sz w:val="28"/>
          <w:szCs w:val="28"/>
        </w:rPr>
        <w:t xml:space="preserve">), для нього </w:t>
      </w:r>
      <w:r w:rsidR="003925A8" w:rsidRPr="008116E7">
        <w:rPr>
          <w:rFonts w:ascii="ромен" w:hAnsi="ромен"/>
          <w:sz w:val="28"/>
          <w:szCs w:val="28"/>
        </w:rPr>
        <w:t xml:space="preserve"> характерними ознаками є : </w:t>
      </w:r>
    </w:p>
    <w:p w:rsidR="00EA672D" w:rsidRPr="008116E7" w:rsidRDefault="00EA672D" w:rsidP="008116E7">
      <w:pPr>
        <w:spacing w:after="0" w:line="360" w:lineRule="auto"/>
        <w:ind w:firstLine="708"/>
        <w:rPr>
          <w:rFonts w:ascii="ромен" w:hAnsi="ромен"/>
          <w:bCs/>
          <w:sz w:val="28"/>
          <w:szCs w:val="28"/>
        </w:rPr>
      </w:pPr>
      <w:r w:rsidRPr="008116E7">
        <w:rPr>
          <w:rFonts w:ascii="ромен" w:hAnsi="ромен"/>
          <w:sz w:val="28"/>
          <w:szCs w:val="28"/>
        </w:rPr>
        <w:t>*</w:t>
      </w:r>
      <w:r w:rsidRPr="008116E7">
        <w:rPr>
          <w:rFonts w:ascii="ромен" w:hAnsi="ромен"/>
          <w:bCs/>
          <w:sz w:val="28"/>
          <w:szCs w:val="28"/>
        </w:rPr>
        <w:t xml:space="preserve"> максимальне наближення до реального досвіду </w:t>
      </w:r>
      <w:r w:rsidRPr="008116E7">
        <w:rPr>
          <w:rFonts w:ascii="ромен" w:hAnsi="ромен"/>
          <w:b/>
          <w:bCs/>
          <w:sz w:val="28"/>
          <w:szCs w:val="28"/>
        </w:rPr>
        <w:t>істинно наукового або</w:t>
      </w:r>
      <w:r w:rsidR="00B63601" w:rsidRPr="008116E7">
        <w:rPr>
          <w:rFonts w:ascii="ромен" w:hAnsi="ромен"/>
          <w:b/>
          <w:bCs/>
          <w:sz w:val="28"/>
          <w:szCs w:val="28"/>
        </w:rPr>
        <w:t xml:space="preserve"> </w:t>
      </w:r>
      <w:r w:rsidRPr="008116E7">
        <w:rPr>
          <w:rFonts w:ascii="ромен" w:hAnsi="ромен"/>
          <w:b/>
          <w:bCs/>
          <w:sz w:val="28"/>
          <w:szCs w:val="28"/>
        </w:rPr>
        <w:t>художнього збагнення світу</w:t>
      </w:r>
      <w:r w:rsidRPr="008116E7">
        <w:rPr>
          <w:rFonts w:ascii="ромен" w:hAnsi="ромен"/>
          <w:bCs/>
          <w:sz w:val="28"/>
          <w:szCs w:val="28"/>
        </w:rPr>
        <w:t xml:space="preserve">, отримання </w:t>
      </w:r>
      <w:r w:rsidRPr="008116E7">
        <w:rPr>
          <w:rFonts w:ascii="ромен" w:hAnsi="ромен"/>
          <w:b/>
          <w:bCs/>
          <w:sz w:val="28"/>
          <w:szCs w:val="28"/>
        </w:rPr>
        <w:t>нового знання</w:t>
      </w:r>
      <w:r w:rsidRPr="008116E7">
        <w:rPr>
          <w:rFonts w:ascii="ромен" w:hAnsi="ромен"/>
          <w:bCs/>
          <w:sz w:val="28"/>
          <w:szCs w:val="28"/>
        </w:rPr>
        <w:t xml:space="preserve"> і нового </w:t>
      </w:r>
      <w:r w:rsidRPr="008116E7">
        <w:rPr>
          <w:rFonts w:ascii="ромен" w:hAnsi="ромен"/>
          <w:b/>
          <w:bCs/>
          <w:sz w:val="28"/>
          <w:szCs w:val="28"/>
        </w:rPr>
        <w:t xml:space="preserve">досвіду </w:t>
      </w:r>
      <w:r w:rsidRPr="008116E7">
        <w:rPr>
          <w:rFonts w:ascii="ромен" w:hAnsi="ромен"/>
          <w:bCs/>
          <w:sz w:val="28"/>
          <w:szCs w:val="28"/>
        </w:rPr>
        <w:t>шляхом самостійного або колективного відкриття;</w:t>
      </w:r>
    </w:p>
    <w:p w:rsidR="00EA672D" w:rsidRPr="008116E7" w:rsidRDefault="00C953B9" w:rsidP="008116E7">
      <w:pPr>
        <w:spacing w:after="0" w:line="360" w:lineRule="auto"/>
        <w:ind w:firstLine="708"/>
        <w:rPr>
          <w:rFonts w:ascii="ромен" w:hAnsi="ромен"/>
          <w:sz w:val="28"/>
          <w:szCs w:val="28"/>
        </w:rPr>
      </w:pPr>
      <w:r w:rsidRPr="008116E7">
        <w:rPr>
          <w:rFonts w:ascii="ромен" w:hAnsi="ромен"/>
          <w:sz w:val="28"/>
          <w:szCs w:val="28"/>
        </w:rPr>
        <w:t>*</w:t>
      </w:r>
      <w:r w:rsidR="00EA672D" w:rsidRPr="008116E7">
        <w:rPr>
          <w:rFonts w:ascii="ромен" w:hAnsi="ромен"/>
          <w:sz w:val="28"/>
          <w:szCs w:val="28"/>
        </w:rPr>
        <w:t xml:space="preserve"> творче на всіх рівнях буття навчання і вихован</w:t>
      </w:r>
      <w:r w:rsidR="004431A0" w:rsidRPr="008116E7">
        <w:rPr>
          <w:rFonts w:ascii="ромен" w:hAnsi="ромен"/>
          <w:sz w:val="28"/>
          <w:szCs w:val="28"/>
        </w:rPr>
        <w:t xml:space="preserve">ня </w:t>
      </w:r>
      <w:r w:rsidR="004431A0" w:rsidRPr="008116E7">
        <w:rPr>
          <w:rFonts w:ascii="ромен" w:hAnsi="ромен"/>
          <w:b/>
          <w:sz w:val="28"/>
          <w:szCs w:val="28"/>
        </w:rPr>
        <w:t>цілісної особистості</w:t>
      </w:r>
      <w:r w:rsidR="004431A0" w:rsidRPr="008116E7">
        <w:rPr>
          <w:rFonts w:ascii="ромен" w:hAnsi="ромен"/>
          <w:sz w:val="28"/>
          <w:szCs w:val="28"/>
        </w:rPr>
        <w:t xml:space="preserve"> згідне </w:t>
      </w:r>
      <w:r w:rsidR="00EA672D" w:rsidRPr="008116E7">
        <w:rPr>
          <w:rFonts w:ascii="ромен" w:hAnsi="ромен"/>
          <w:sz w:val="28"/>
          <w:szCs w:val="28"/>
        </w:rPr>
        <w:t>з</w:t>
      </w:r>
      <w:r w:rsidR="004431A0" w:rsidRPr="008116E7">
        <w:rPr>
          <w:rFonts w:ascii="ромен" w:hAnsi="ромен"/>
          <w:sz w:val="28"/>
          <w:szCs w:val="28"/>
        </w:rPr>
        <w:t>і</w:t>
      </w:r>
      <w:r w:rsidR="00EA672D" w:rsidRPr="008116E7">
        <w:rPr>
          <w:rFonts w:ascii="ромен" w:hAnsi="ромен"/>
          <w:sz w:val="28"/>
          <w:szCs w:val="28"/>
        </w:rPr>
        <w:t xml:space="preserve"> Загальними Законами Світу, Загальними Законами Людського Суспільства і Спеціальними Законами педагогіки</w:t>
      </w:r>
      <w:r w:rsidRPr="008116E7">
        <w:rPr>
          <w:rFonts w:ascii="ромен" w:hAnsi="ромен"/>
          <w:sz w:val="28"/>
          <w:szCs w:val="28"/>
        </w:rPr>
        <w:t>, психології та фізіології;</w:t>
      </w:r>
      <w:r w:rsidR="00EA672D" w:rsidRPr="008116E7">
        <w:rPr>
          <w:rFonts w:ascii="ромен" w:hAnsi="ромен"/>
          <w:sz w:val="28"/>
          <w:szCs w:val="28"/>
        </w:rPr>
        <w:t>орієнтується на суму вищих ціннісних, фізіологічних, інтелектуальних</w:t>
      </w:r>
      <w:r w:rsidR="004431A0" w:rsidRPr="008116E7">
        <w:rPr>
          <w:rFonts w:ascii="ромен" w:hAnsi="ромен"/>
          <w:sz w:val="28"/>
          <w:szCs w:val="28"/>
        </w:rPr>
        <w:t xml:space="preserve"> та духовних можливостей людини:</w:t>
      </w:r>
    </w:p>
    <w:p w:rsidR="003925A8" w:rsidRPr="008116E7" w:rsidRDefault="00EA672D" w:rsidP="008116E7">
      <w:pPr>
        <w:spacing w:after="0" w:line="360" w:lineRule="auto"/>
        <w:ind w:firstLine="708"/>
        <w:rPr>
          <w:rFonts w:ascii="ромен" w:hAnsi="ромен"/>
          <w:i/>
          <w:sz w:val="28"/>
          <w:szCs w:val="28"/>
        </w:rPr>
      </w:pPr>
      <w:r w:rsidRPr="008116E7">
        <w:rPr>
          <w:rFonts w:ascii="ромен" w:hAnsi="ромен"/>
          <w:i/>
          <w:sz w:val="28"/>
          <w:szCs w:val="28"/>
        </w:rPr>
        <w:t>*</w:t>
      </w:r>
      <w:r w:rsidR="003925A8" w:rsidRPr="008116E7">
        <w:rPr>
          <w:rFonts w:ascii="ромен" w:hAnsi="ромен"/>
          <w:i/>
          <w:sz w:val="28"/>
          <w:szCs w:val="28"/>
        </w:rPr>
        <w:t xml:space="preserve">  підготовка не мовознавців-теоретиків, а гуманних освічених людей;</w:t>
      </w:r>
    </w:p>
    <w:p w:rsidR="003925A8" w:rsidRPr="008116E7" w:rsidRDefault="00EA672D" w:rsidP="008116E7">
      <w:pPr>
        <w:spacing w:after="0" w:line="360" w:lineRule="auto"/>
        <w:ind w:firstLine="708"/>
        <w:rPr>
          <w:rFonts w:ascii="ромен" w:hAnsi="ромен"/>
          <w:i/>
          <w:sz w:val="28"/>
          <w:szCs w:val="28"/>
        </w:rPr>
      </w:pPr>
      <w:r w:rsidRPr="008116E7">
        <w:rPr>
          <w:rFonts w:ascii="ромен" w:hAnsi="ромен"/>
          <w:i/>
          <w:sz w:val="28"/>
          <w:szCs w:val="28"/>
        </w:rPr>
        <w:t>*</w:t>
      </w:r>
      <w:r w:rsidR="003925A8" w:rsidRPr="008116E7">
        <w:rPr>
          <w:rFonts w:ascii="ромен" w:hAnsi="ромен"/>
          <w:i/>
          <w:sz w:val="28"/>
          <w:szCs w:val="28"/>
        </w:rPr>
        <w:t xml:space="preserve">   навчання не словом, а справою;</w:t>
      </w:r>
    </w:p>
    <w:p w:rsidR="003925A8" w:rsidRPr="008116E7" w:rsidRDefault="00EA672D" w:rsidP="008116E7">
      <w:pPr>
        <w:spacing w:after="0" w:line="360" w:lineRule="auto"/>
        <w:ind w:firstLine="708"/>
        <w:rPr>
          <w:rFonts w:ascii="ромен" w:hAnsi="ромен"/>
          <w:i/>
          <w:sz w:val="28"/>
          <w:szCs w:val="28"/>
        </w:rPr>
      </w:pPr>
      <w:r w:rsidRPr="008116E7">
        <w:rPr>
          <w:rFonts w:ascii="ромен" w:hAnsi="ромен"/>
          <w:i/>
          <w:sz w:val="28"/>
          <w:szCs w:val="28"/>
        </w:rPr>
        <w:lastRenderedPageBreak/>
        <w:t>*</w:t>
      </w:r>
      <w:r w:rsidR="003925A8" w:rsidRPr="008116E7">
        <w:rPr>
          <w:rFonts w:ascii="ромен" w:hAnsi="ромен"/>
          <w:i/>
          <w:sz w:val="28"/>
          <w:szCs w:val="28"/>
        </w:rPr>
        <w:t xml:space="preserve">   проведення його не для учнів, а разом з ними; </w:t>
      </w:r>
    </w:p>
    <w:p w:rsidR="003925A8" w:rsidRPr="008116E7" w:rsidRDefault="00EA672D" w:rsidP="008116E7">
      <w:pPr>
        <w:spacing w:after="0" w:line="360" w:lineRule="auto"/>
        <w:ind w:firstLine="708"/>
        <w:rPr>
          <w:rFonts w:ascii="ромен" w:hAnsi="ромен"/>
          <w:i/>
          <w:sz w:val="28"/>
          <w:szCs w:val="28"/>
        </w:rPr>
      </w:pPr>
      <w:r w:rsidRPr="008116E7">
        <w:rPr>
          <w:rFonts w:ascii="ромен" w:hAnsi="ромен"/>
          <w:i/>
          <w:sz w:val="28"/>
          <w:szCs w:val="28"/>
        </w:rPr>
        <w:t xml:space="preserve">* </w:t>
      </w:r>
      <w:r w:rsidR="003925A8" w:rsidRPr="008116E7">
        <w:rPr>
          <w:rFonts w:ascii="ромен" w:hAnsi="ромен"/>
          <w:i/>
          <w:sz w:val="28"/>
          <w:szCs w:val="28"/>
        </w:rPr>
        <w:t>спрямовування діяльності не на клас в цілому, а на особистість кожного учня;</w:t>
      </w:r>
    </w:p>
    <w:p w:rsidR="003925A8" w:rsidRPr="008116E7" w:rsidRDefault="00EA672D" w:rsidP="008116E7">
      <w:pPr>
        <w:spacing w:after="0" w:line="360" w:lineRule="auto"/>
        <w:ind w:firstLine="708"/>
        <w:rPr>
          <w:rFonts w:ascii="ромен" w:hAnsi="ромен"/>
          <w:i/>
          <w:sz w:val="28"/>
          <w:szCs w:val="28"/>
        </w:rPr>
      </w:pPr>
      <w:r w:rsidRPr="008116E7">
        <w:rPr>
          <w:rFonts w:ascii="ромен" w:hAnsi="ромен"/>
          <w:sz w:val="28"/>
          <w:szCs w:val="28"/>
        </w:rPr>
        <w:t>*</w:t>
      </w:r>
      <w:r w:rsidR="003925A8" w:rsidRPr="008116E7">
        <w:rPr>
          <w:rFonts w:ascii="ромен" w:hAnsi="ромен"/>
          <w:i/>
          <w:sz w:val="28"/>
          <w:szCs w:val="28"/>
        </w:rPr>
        <w:t>забезпечення повного засвоєння навчального матеріалу на уроці.</w:t>
      </w:r>
    </w:p>
    <w:p w:rsidR="003925A8" w:rsidRPr="008116E7" w:rsidRDefault="003925A8" w:rsidP="008116E7">
      <w:pPr>
        <w:spacing w:after="0" w:line="360" w:lineRule="auto"/>
        <w:rPr>
          <w:rFonts w:ascii="ромен" w:hAnsi="ромен"/>
          <w:sz w:val="28"/>
          <w:szCs w:val="28"/>
        </w:rPr>
      </w:pPr>
      <w:r w:rsidRPr="008116E7">
        <w:rPr>
          <w:rFonts w:ascii="ромен" w:hAnsi="ромен"/>
          <w:sz w:val="28"/>
          <w:szCs w:val="28"/>
        </w:rPr>
        <w:t xml:space="preserve">Складові ефективності й </w:t>
      </w:r>
      <w:r w:rsidR="00B46EE0" w:rsidRPr="008116E7">
        <w:rPr>
          <w:rFonts w:ascii="ромен" w:hAnsi="ромен"/>
          <w:sz w:val="28"/>
          <w:szCs w:val="28"/>
        </w:rPr>
        <w:t>успішності уроку Гарматюк Л.</w:t>
      </w:r>
      <w:r w:rsidR="003173CE" w:rsidRPr="008116E7">
        <w:rPr>
          <w:rFonts w:ascii="ромен" w:hAnsi="ромен"/>
          <w:sz w:val="28"/>
          <w:szCs w:val="28"/>
        </w:rPr>
        <w:t xml:space="preserve">І. </w:t>
      </w:r>
      <w:r w:rsidR="00085004" w:rsidRPr="008116E7">
        <w:rPr>
          <w:rFonts w:ascii="ромен" w:hAnsi="ромен"/>
          <w:sz w:val="28"/>
          <w:szCs w:val="28"/>
        </w:rPr>
        <w:t>визна</w:t>
      </w:r>
      <w:r w:rsidR="00B46EE0" w:rsidRPr="008116E7">
        <w:rPr>
          <w:rFonts w:ascii="ромен" w:hAnsi="ромен"/>
          <w:sz w:val="28"/>
          <w:szCs w:val="28"/>
        </w:rPr>
        <w:t>чає</w:t>
      </w:r>
      <w:r w:rsidRPr="008116E7">
        <w:rPr>
          <w:rFonts w:ascii="ромен" w:hAnsi="ромен"/>
          <w:sz w:val="28"/>
          <w:szCs w:val="28"/>
        </w:rPr>
        <w:t xml:space="preserve"> так:</w:t>
      </w:r>
    </w:p>
    <w:p w:rsidR="003925A8" w:rsidRPr="008116E7" w:rsidRDefault="003925A8" w:rsidP="008116E7">
      <w:pPr>
        <w:spacing w:after="0" w:line="360" w:lineRule="auto"/>
        <w:rPr>
          <w:rFonts w:ascii="ромен" w:hAnsi="ромен"/>
          <w:sz w:val="28"/>
          <w:szCs w:val="28"/>
        </w:rPr>
      </w:pPr>
      <w:r w:rsidRPr="008116E7">
        <w:rPr>
          <w:rFonts w:ascii="ромен" w:hAnsi="ромен"/>
          <w:noProof/>
          <w:sz w:val="28"/>
          <w:szCs w:val="28"/>
        </w:rPr>
        <w:drawing>
          <wp:inline distT="0" distB="0" distL="0" distR="0">
            <wp:extent cx="5153025" cy="2295525"/>
            <wp:effectExtent l="0" t="0" r="0" b="0"/>
            <wp:docPr id="18" name="Схе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3"/>
                    <pic:cNvPicPr>
                      <a:picLocks noChangeArrowheads="1"/>
                    </pic:cNvPicPr>
                  </pic:nvPicPr>
                  <pic:blipFill>
                    <a:blip r:embed="rId14"/>
                    <a:srcRect l="-5078" r="-5145"/>
                    <a:stretch>
                      <a:fillRect/>
                    </a:stretch>
                  </pic:blipFill>
                  <pic:spPr bwMode="auto">
                    <a:xfrm>
                      <a:off x="0" y="0"/>
                      <a:ext cx="5153025" cy="2295525"/>
                    </a:xfrm>
                    <a:prstGeom prst="rect">
                      <a:avLst/>
                    </a:prstGeom>
                    <a:noFill/>
                    <a:ln w="9525">
                      <a:noFill/>
                      <a:miter lim="800000"/>
                      <a:headEnd/>
                      <a:tailEnd/>
                    </a:ln>
                  </pic:spPr>
                </pic:pic>
              </a:graphicData>
            </a:graphic>
          </wp:inline>
        </w:drawing>
      </w:r>
    </w:p>
    <w:p w:rsidR="00B46EE0" w:rsidRPr="008116E7" w:rsidRDefault="00B46EE0" w:rsidP="008116E7">
      <w:pPr>
        <w:spacing w:after="0" w:line="360" w:lineRule="auto"/>
        <w:rPr>
          <w:rFonts w:ascii="ромен" w:hAnsi="ромен"/>
          <w:sz w:val="28"/>
          <w:szCs w:val="28"/>
        </w:rPr>
      </w:pPr>
      <w:r w:rsidRPr="008116E7">
        <w:rPr>
          <w:rFonts w:ascii="ромен" w:hAnsi="ромен"/>
          <w:sz w:val="28"/>
          <w:szCs w:val="28"/>
        </w:rPr>
        <w:t>Уроки української мови і літератури Гарматюк Л.І. – це поєднання елементів різних сучасних технологій.</w:t>
      </w:r>
    </w:p>
    <w:p w:rsidR="003925A8" w:rsidRPr="008116E7" w:rsidRDefault="00B46EE0" w:rsidP="008116E7">
      <w:pPr>
        <w:spacing w:after="0" w:line="360" w:lineRule="auto"/>
        <w:rPr>
          <w:rFonts w:ascii="ромен" w:hAnsi="ромен"/>
          <w:i/>
          <w:sz w:val="28"/>
          <w:szCs w:val="28"/>
        </w:rPr>
      </w:pPr>
      <w:r w:rsidRPr="008116E7">
        <w:rPr>
          <w:rFonts w:ascii="ромен" w:hAnsi="ромен"/>
          <w:sz w:val="28"/>
          <w:szCs w:val="28"/>
        </w:rPr>
        <w:t>Новий матері</w:t>
      </w:r>
      <w:r w:rsidR="003173CE" w:rsidRPr="008116E7">
        <w:rPr>
          <w:rFonts w:ascii="ромен" w:hAnsi="ромен"/>
          <w:sz w:val="28"/>
          <w:szCs w:val="28"/>
        </w:rPr>
        <w:t>ал учитель подає учням у вигляді</w:t>
      </w:r>
      <w:r w:rsidRPr="008116E7">
        <w:rPr>
          <w:rFonts w:ascii="ромен" w:hAnsi="ромен"/>
          <w:sz w:val="28"/>
          <w:szCs w:val="28"/>
        </w:rPr>
        <w:t xml:space="preserve"> блок-схем, таблиць, малюнків-символів (образонів за </w:t>
      </w:r>
      <w:r w:rsidR="005B4D57" w:rsidRPr="008116E7">
        <w:rPr>
          <w:rFonts w:ascii="ромен" w:hAnsi="ромен"/>
          <w:sz w:val="28"/>
          <w:szCs w:val="28"/>
        </w:rPr>
        <w:t>Н.В.</w:t>
      </w:r>
      <w:r w:rsidRPr="008116E7">
        <w:rPr>
          <w:rFonts w:ascii="ромен" w:hAnsi="ромен"/>
          <w:sz w:val="28"/>
          <w:szCs w:val="28"/>
        </w:rPr>
        <w:t xml:space="preserve">Масловою). Разом з учнями вона аналізує навчальний матеріал, основні поняття з теми гімназисти фіксують в опорних конспектах, а потім засвоюють </w:t>
      </w:r>
      <w:r w:rsidR="003925A8" w:rsidRPr="008116E7">
        <w:rPr>
          <w:rFonts w:ascii="ромен" w:hAnsi="ромен"/>
          <w:sz w:val="28"/>
          <w:szCs w:val="28"/>
        </w:rPr>
        <w:t>шляхом неодноразового</w:t>
      </w:r>
      <w:r w:rsidRPr="008116E7">
        <w:rPr>
          <w:rFonts w:ascii="ромен" w:hAnsi="ромен"/>
          <w:sz w:val="28"/>
          <w:szCs w:val="28"/>
        </w:rPr>
        <w:t xml:space="preserve"> повторення, добирають</w:t>
      </w:r>
      <w:r w:rsidR="00B35B8C" w:rsidRPr="008116E7">
        <w:rPr>
          <w:rFonts w:ascii="ромен" w:hAnsi="ромен"/>
          <w:sz w:val="28"/>
          <w:szCs w:val="28"/>
        </w:rPr>
        <w:t xml:space="preserve"> приклади на певних </w:t>
      </w:r>
      <w:r w:rsidR="00B35B8C" w:rsidRPr="008116E7">
        <w:rPr>
          <w:rFonts w:ascii="ромен" w:hAnsi="ромен"/>
          <w:i/>
          <w:sz w:val="28"/>
          <w:szCs w:val="28"/>
        </w:rPr>
        <w:t>асоціаціях.</w:t>
      </w:r>
    </w:p>
    <w:p w:rsidR="003925A8" w:rsidRPr="008116E7" w:rsidRDefault="003173CE" w:rsidP="008116E7">
      <w:pPr>
        <w:spacing w:after="0" w:line="360" w:lineRule="auto"/>
        <w:ind w:firstLine="708"/>
        <w:rPr>
          <w:rFonts w:ascii="ромен" w:hAnsi="ромен"/>
          <w:sz w:val="28"/>
          <w:szCs w:val="28"/>
        </w:rPr>
      </w:pPr>
      <w:r w:rsidRPr="008116E7">
        <w:rPr>
          <w:rFonts w:ascii="ромен" w:hAnsi="ромен"/>
          <w:sz w:val="28"/>
          <w:szCs w:val="28"/>
        </w:rPr>
        <w:t xml:space="preserve"> У</w:t>
      </w:r>
      <w:r w:rsidR="003925A8" w:rsidRPr="008116E7">
        <w:rPr>
          <w:rFonts w:ascii="ромен" w:hAnsi="ромен"/>
          <w:sz w:val="28"/>
          <w:szCs w:val="28"/>
        </w:rPr>
        <w:t>рок</w:t>
      </w:r>
      <w:r w:rsidRPr="008116E7">
        <w:rPr>
          <w:rFonts w:ascii="ромен" w:hAnsi="ромен"/>
          <w:sz w:val="28"/>
          <w:szCs w:val="28"/>
        </w:rPr>
        <w:t xml:space="preserve"> вивчення нового матеріалу вона умовно ділить</w:t>
      </w:r>
      <w:r w:rsidR="003925A8" w:rsidRPr="008116E7">
        <w:rPr>
          <w:rFonts w:ascii="ромен" w:hAnsi="ромен"/>
          <w:sz w:val="28"/>
          <w:szCs w:val="28"/>
        </w:rPr>
        <w:t xml:space="preserve"> на два етапи :</w:t>
      </w:r>
    </w:p>
    <w:p w:rsidR="003925A8" w:rsidRPr="008116E7" w:rsidRDefault="003925A8" w:rsidP="008116E7">
      <w:pPr>
        <w:spacing w:after="0" w:line="360" w:lineRule="auto"/>
        <w:rPr>
          <w:rFonts w:ascii="ромен" w:hAnsi="ромен"/>
          <w:sz w:val="28"/>
          <w:szCs w:val="28"/>
        </w:rPr>
      </w:pPr>
      <w:r w:rsidRPr="008116E7">
        <w:rPr>
          <w:rFonts w:ascii="ромен" w:hAnsi="ромен"/>
          <w:sz w:val="28"/>
          <w:szCs w:val="28"/>
        </w:rPr>
        <w:t>І – бесіда, в якій переплітаються мотивація навчальної діяльності, актуалізація опорних знань, засвоєння нового матеріалу (з підручника і слів учителя).</w:t>
      </w:r>
    </w:p>
    <w:p w:rsidR="003925A8" w:rsidRPr="008116E7" w:rsidRDefault="003925A8" w:rsidP="008116E7">
      <w:pPr>
        <w:spacing w:after="0" w:line="360" w:lineRule="auto"/>
        <w:rPr>
          <w:rFonts w:ascii="ромен" w:hAnsi="ромен"/>
          <w:sz w:val="28"/>
          <w:szCs w:val="28"/>
        </w:rPr>
      </w:pPr>
      <w:r w:rsidRPr="008116E7">
        <w:rPr>
          <w:rFonts w:ascii="ромен" w:hAnsi="ромен"/>
          <w:sz w:val="28"/>
          <w:szCs w:val="28"/>
        </w:rPr>
        <w:t>ІІ -  повторний виклад матеріалу, розповідь з</w:t>
      </w:r>
      <w:r w:rsidR="003173CE" w:rsidRPr="008116E7">
        <w:rPr>
          <w:rFonts w:ascii="ромен" w:hAnsi="ромен"/>
          <w:sz w:val="28"/>
          <w:szCs w:val="28"/>
        </w:rPr>
        <w:t>а опорним конспектом , щоб</w:t>
      </w:r>
      <w:r w:rsidRPr="008116E7">
        <w:rPr>
          <w:rFonts w:ascii="ромен" w:hAnsi="ромен"/>
          <w:sz w:val="28"/>
          <w:szCs w:val="28"/>
        </w:rPr>
        <w:t xml:space="preserve"> стисло, доступно, в логічній послідовності від</w:t>
      </w:r>
      <w:r w:rsidR="004431A0" w:rsidRPr="008116E7">
        <w:rPr>
          <w:rFonts w:ascii="ромен" w:hAnsi="ромен"/>
          <w:sz w:val="28"/>
          <w:szCs w:val="28"/>
        </w:rPr>
        <w:t>творити відомі вже учням значущі  питання теми, пов’язавши їх</w:t>
      </w:r>
      <w:r w:rsidRPr="008116E7">
        <w:rPr>
          <w:rFonts w:ascii="ромен" w:hAnsi="ромен"/>
          <w:sz w:val="28"/>
          <w:szCs w:val="28"/>
        </w:rPr>
        <w:t xml:space="preserve"> із опорним</w:t>
      </w:r>
      <w:r w:rsidR="003173CE" w:rsidRPr="008116E7">
        <w:rPr>
          <w:rFonts w:ascii="ромен" w:hAnsi="ромен"/>
          <w:sz w:val="28"/>
          <w:szCs w:val="28"/>
        </w:rPr>
        <w:t>и схемами</w:t>
      </w:r>
      <w:r w:rsidRPr="008116E7">
        <w:rPr>
          <w:rFonts w:ascii="ромен" w:hAnsi="ромен"/>
          <w:sz w:val="28"/>
          <w:szCs w:val="28"/>
        </w:rPr>
        <w:t>.</w:t>
      </w:r>
    </w:p>
    <w:p w:rsidR="003925A8" w:rsidRPr="008116E7" w:rsidRDefault="003173CE" w:rsidP="008116E7">
      <w:pPr>
        <w:spacing w:after="0" w:line="360" w:lineRule="auto"/>
        <w:ind w:firstLine="708"/>
        <w:rPr>
          <w:rFonts w:ascii="ромен" w:hAnsi="ромен"/>
          <w:i/>
          <w:sz w:val="28"/>
          <w:szCs w:val="28"/>
          <w:u w:val="single"/>
        </w:rPr>
      </w:pPr>
      <w:r w:rsidRPr="008116E7">
        <w:rPr>
          <w:rFonts w:ascii="ромен" w:hAnsi="ромен"/>
          <w:sz w:val="28"/>
          <w:szCs w:val="28"/>
        </w:rPr>
        <w:t>Учитель часто спонукає</w:t>
      </w:r>
      <w:r w:rsidR="003925A8" w:rsidRPr="008116E7">
        <w:rPr>
          <w:rFonts w:ascii="ромен" w:hAnsi="ромен"/>
          <w:sz w:val="28"/>
          <w:szCs w:val="28"/>
        </w:rPr>
        <w:t xml:space="preserve"> дітей до само</w:t>
      </w:r>
      <w:r w:rsidR="00B35B8C" w:rsidRPr="008116E7">
        <w:rPr>
          <w:rFonts w:ascii="ромен" w:hAnsi="ромен"/>
          <w:sz w:val="28"/>
          <w:szCs w:val="28"/>
        </w:rPr>
        <w:t xml:space="preserve">стійного складання </w:t>
      </w:r>
      <w:r w:rsidR="00B35B8C" w:rsidRPr="008116E7">
        <w:rPr>
          <w:rFonts w:ascii="ромен" w:hAnsi="ромен"/>
          <w:i/>
          <w:sz w:val="28"/>
          <w:szCs w:val="28"/>
        </w:rPr>
        <w:t>зорових опор</w:t>
      </w:r>
      <w:r w:rsidRPr="008116E7">
        <w:rPr>
          <w:rFonts w:ascii="ромен" w:hAnsi="ромен"/>
          <w:sz w:val="28"/>
          <w:szCs w:val="28"/>
        </w:rPr>
        <w:t xml:space="preserve">, </w:t>
      </w:r>
      <w:r w:rsidR="00B35B8C" w:rsidRPr="008116E7">
        <w:rPr>
          <w:rFonts w:ascii="ромен" w:hAnsi="ромен"/>
          <w:sz w:val="28"/>
          <w:szCs w:val="28"/>
        </w:rPr>
        <w:t xml:space="preserve"> до самовиведення п</w:t>
      </w:r>
      <w:r w:rsidRPr="008116E7">
        <w:rPr>
          <w:rFonts w:ascii="ромен" w:hAnsi="ромен"/>
          <w:sz w:val="28"/>
          <w:szCs w:val="28"/>
        </w:rPr>
        <w:t>евних мовних законів та правил, п</w:t>
      </w:r>
      <w:r w:rsidR="003925A8" w:rsidRPr="008116E7">
        <w:rPr>
          <w:rFonts w:ascii="ромен" w:hAnsi="ромен"/>
          <w:sz w:val="28"/>
          <w:szCs w:val="28"/>
        </w:rPr>
        <w:t>ри цьому оцінюю</w:t>
      </w:r>
      <w:r w:rsidRPr="008116E7">
        <w:rPr>
          <w:rFonts w:ascii="ромен" w:hAnsi="ромен"/>
          <w:sz w:val="28"/>
          <w:szCs w:val="28"/>
        </w:rPr>
        <w:t>чи</w:t>
      </w:r>
      <w:r w:rsidR="003925A8" w:rsidRPr="008116E7">
        <w:rPr>
          <w:rFonts w:ascii="ромен" w:hAnsi="ромен"/>
          <w:sz w:val="28"/>
          <w:szCs w:val="28"/>
        </w:rPr>
        <w:t xml:space="preserve"> оригінальність підходу.</w:t>
      </w:r>
      <w:r w:rsidRPr="008116E7">
        <w:rPr>
          <w:rFonts w:ascii="ромен" w:hAnsi="ромен"/>
          <w:sz w:val="28"/>
          <w:szCs w:val="28"/>
        </w:rPr>
        <w:t xml:space="preserve"> Учитель проводить підготовчу</w:t>
      </w:r>
      <w:r w:rsidRPr="008116E7">
        <w:rPr>
          <w:rFonts w:ascii="ромен" w:hAnsi="ромен"/>
          <w:i/>
          <w:sz w:val="28"/>
          <w:szCs w:val="28"/>
          <w:u w:val="single"/>
        </w:rPr>
        <w:t xml:space="preserve"> роботу</w:t>
      </w:r>
      <w:r w:rsidR="00B35B8C" w:rsidRPr="008116E7">
        <w:rPr>
          <w:rFonts w:ascii="ромен" w:hAnsi="ромен"/>
          <w:i/>
          <w:sz w:val="28"/>
          <w:szCs w:val="28"/>
          <w:u w:val="single"/>
        </w:rPr>
        <w:t xml:space="preserve"> зі  складання</w:t>
      </w:r>
      <w:r w:rsidR="003925A8" w:rsidRPr="008116E7">
        <w:rPr>
          <w:rFonts w:ascii="ромен" w:hAnsi="ромен"/>
          <w:i/>
          <w:sz w:val="28"/>
          <w:szCs w:val="28"/>
          <w:u w:val="single"/>
        </w:rPr>
        <w:t xml:space="preserve"> зорових опор:</w:t>
      </w:r>
    </w:p>
    <w:p w:rsidR="003925A8" w:rsidRPr="008116E7" w:rsidRDefault="000A3885" w:rsidP="008116E7">
      <w:pPr>
        <w:spacing w:after="0" w:line="360" w:lineRule="auto"/>
        <w:ind w:firstLine="708"/>
        <w:rPr>
          <w:rFonts w:ascii="ромен" w:hAnsi="ромен"/>
          <w:i/>
          <w:sz w:val="28"/>
          <w:szCs w:val="28"/>
        </w:rPr>
      </w:pPr>
      <w:r w:rsidRPr="008116E7">
        <w:rPr>
          <w:rFonts w:ascii="ромен" w:hAnsi="ромен"/>
          <w:i/>
          <w:sz w:val="28"/>
          <w:szCs w:val="28"/>
        </w:rPr>
        <w:lastRenderedPageBreak/>
        <w:t>1. П</w:t>
      </w:r>
      <w:r w:rsidR="003925A8" w:rsidRPr="008116E7">
        <w:rPr>
          <w:rFonts w:ascii="ромен" w:hAnsi="ромен"/>
          <w:i/>
          <w:sz w:val="28"/>
          <w:szCs w:val="28"/>
        </w:rPr>
        <w:t>оясн</w:t>
      </w:r>
      <w:r w:rsidR="00B35B8C" w:rsidRPr="008116E7">
        <w:rPr>
          <w:rFonts w:ascii="ромен" w:hAnsi="ромен"/>
          <w:i/>
          <w:sz w:val="28"/>
          <w:szCs w:val="28"/>
        </w:rPr>
        <w:t>ює матеріал, ілюструє приклади</w:t>
      </w:r>
      <w:r w:rsidR="003925A8" w:rsidRPr="008116E7">
        <w:rPr>
          <w:rFonts w:ascii="ромен" w:hAnsi="ромен"/>
          <w:i/>
          <w:sz w:val="28"/>
          <w:szCs w:val="28"/>
        </w:rPr>
        <w:t xml:space="preserve"> і паралельно складає с</w:t>
      </w:r>
      <w:r w:rsidR="008B49A0">
        <w:rPr>
          <w:rFonts w:ascii="ромен" w:hAnsi="ромен"/>
          <w:i/>
          <w:sz w:val="28"/>
          <w:szCs w:val="28"/>
        </w:rPr>
        <w:t>хему–опору з</w:t>
      </w:r>
      <w:r w:rsidRPr="008116E7">
        <w:rPr>
          <w:rFonts w:ascii="ромен" w:hAnsi="ромен"/>
          <w:i/>
          <w:sz w:val="28"/>
          <w:szCs w:val="28"/>
        </w:rPr>
        <w:t xml:space="preserve">а </w:t>
      </w:r>
      <w:r w:rsidR="003925A8" w:rsidRPr="008116E7">
        <w:rPr>
          <w:rFonts w:ascii="ромен" w:hAnsi="ромен"/>
          <w:i/>
          <w:sz w:val="28"/>
          <w:szCs w:val="28"/>
        </w:rPr>
        <w:t>правилом у підручнику.</w:t>
      </w:r>
    </w:p>
    <w:p w:rsidR="00590907" w:rsidRPr="008116E7" w:rsidRDefault="000F0132" w:rsidP="008116E7">
      <w:pPr>
        <w:spacing w:after="0" w:line="360" w:lineRule="auto"/>
        <w:ind w:firstLine="708"/>
        <w:rPr>
          <w:rFonts w:ascii="ромен" w:hAnsi="ромен"/>
          <w:i/>
          <w:sz w:val="28"/>
          <w:szCs w:val="28"/>
        </w:rPr>
      </w:pPr>
      <w:r>
        <w:rPr>
          <w:rFonts w:ascii="ромен" w:hAnsi="ромен"/>
          <w:i/>
          <w:sz w:val="28"/>
          <w:szCs w:val="28"/>
        </w:rPr>
        <w:t>3. У</w:t>
      </w:r>
      <w:r w:rsidR="00590907" w:rsidRPr="008116E7">
        <w:rPr>
          <w:rFonts w:ascii="ромен" w:hAnsi="ромен"/>
          <w:i/>
          <w:sz w:val="28"/>
          <w:szCs w:val="28"/>
        </w:rPr>
        <w:t>чні допомагають підібрати приклади, вносять пропозиції щодо правильної побудови опори.</w:t>
      </w:r>
    </w:p>
    <w:p w:rsidR="003925A8" w:rsidRPr="008116E7" w:rsidRDefault="00590907" w:rsidP="008116E7">
      <w:pPr>
        <w:spacing w:after="0" w:line="360" w:lineRule="auto"/>
        <w:ind w:firstLine="708"/>
        <w:rPr>
          <w:rFonts w:ascii="ромен" w:hAnsi="ромен"/>
          <w:i/>
          <w:sz w:val="28"/>
          <w:szCs w:val="28"/>
        </w:rPr>
      </w:pPr>
      <w:r w:rsidRPr="008116E7">
        <w:rPr>
          <w:rFonts w:ascii="ромен" w:hAnsi="ромен"/>
          <w:i/>
          <w:sz w:val="28"/>
          <w:szCs w:val="28"/>
        </w:rPr>
        <w:t xml:space="preserve">2. Аналізований навчальний матеріал вчитель  представляє у вигляді схеми-опори, зумисне пропускаючи деякі її складові частин, учні повинні "відновити" схему, користуючись </w:t>
      </w:r>
      <w:r w:rsidR="003925A8" w:rsidRPr="008116E7">
        <w:rPr>
          <w:rFonts w:ascii="ромен" w:hAnsi="ромен"/>
          <w:i/>
          <w:sz w:val="28"/>
          <w:szCs w:val="28"/>
        </w:rPr>
        <w:t>матеріал</w:t>
      </w:r>
      <w:r w:rsidR="000F0132">
        <w:rPr>
          <w:rFonts w:ascii="ромен" w:hAnsi="ромен"/>
          <w:i/>
          <w:sz w:val="28"/>
          <w:szCs w:val="28"/>
        </w:rPr>
        <w:t>ом</w:t>
      </w:r>
      <w:r w:rsidR="003925A8" w:rsidRPr="008116E7">
        <w:rPr>
          <w:rFonts w:ascii="ромен" w:hAnsi="ромен"/>
          <w:i/>
          <w:sz w:val="28"/>
          <w:szCs w:val="28"/>
        </w:rPr>
        <w:t>, лише записує на дошці низку прикладів, що ілюструють правило. Завдання учнів – "перетворити" текст правила в опорну схему, дібрати приклади для ілюстрації теоретичних положень з довідки на дошці.</w:t>
      </w:r>
    </w:p>
    <w:p w:rsidR="003925A8" w:rsidRPr="008116E7" w:rsidRDefault="00B35B8C" w:rsidP="008116E7">
      <w:pPr>
        <w:spacing w:after="0" w:line="360" w:lineRule="auto"/>
        <w:ind w:firstLine="708"/>
        <w:rPr>
          <w:rFonts w:ascii="ромен" w:hAnsi="ромен"/>
          <w:i/>
          <w:sz w:val="28"/>
          <w:szCs w:val="28"/>
        </w:rPr>
      </w:pPr>
      <w:r w:rsidRPr="008116E7">
        <w:rPr>
          <w:rFonts w:ascii="ромен" w:hAnsi="ромен"/>
          <w:i/>
          <w:sz w:val="28"/>
          <w:szCs w:val="28"/>
        </w:rPr>
        <w:t>4.  У</w:t>
      </w:r>
      <w:r w:rsidR="003925A8" w:rsidRPr="008116E7">
        <w:rPr>
          <w:rFonts w:ascii="ромен" w:hAnsi="ромен"/>
          <w:i/>
          <w:sz w:val="28"/>
          <w:szCs w:val="28"/>
        </w:rPr>
        <w:t>дома за власноруч складеною схемою учні готують усне лінгвістичне повідомлення, добирають приклади.</w:t>
      </w:r>
    </w:p>
    <w:p w:rsidR="003925A8" w:rsidRPr="008116E7" w:rsidRDefault="003925A8" w:rsidP="008116E7">
      <w:pPr>
        <w:spacing w:after="0" w:line="360" w:lineRule="auto"/>
        <w:ind w:firstLine="708"/>
        <w:rPr>
          <w:rFonts w:ascii="ромен" w:hAnsi="ромен"/>
          <w:i/>
          <w:sz w:val="28"/>
          <w:szCs w:val="28"/>
        </w:rPr>
      </w:pPr>
      <w:r w:rsidRPr="008116E7">
        <w:rPr>
          <w:rFonts w:ascii="ромен" w:hAnsi="ромен"/>
          <w:i/>
          <w:sz w:val="28"/>
          <w:szCs w:val="28"/>
        </w:rPr>
        <w:t>5. Учні отримують випереджувальне завдання: самостійно скласти зорову схему-опору до теми, яка буде вивчатися. На уроці декілька гімназистів презентують свою роботу, виступаючи у ролі вчителя, пояснюють новий матеріал. Оцінюється не тільки правильна, а й оригінальна подача нової теми.</w:t>
      </w: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sz w:val="28"/>
          <w:szCs w:val="28"/>
        </w:rPr>
        <w:t xml:space="preserve">Учні "малюють" основні теоретичні поняття у вигляді структур, матриць, пірамід, нерідко у зошитах з'являються "сонечка", "хмарки", "чарівні квіти". </w:t>
      </w:r>
    </w:p>
    <w:p w:rsidR="003925A8" w:rsidRPr="008116E7" w:rsidRDefault="000A3885" w:rsidP="008116E7">
      <w:pPr>
        <w:spacing w:after="0" w:line="360" w:lineRule="auto"/>
        <w:ind w:firstLine="708"/>
        <w:rPr>
          <w:rFonts w:ascii="ромен" w:hAnsi="ромен"/>
          <w:sz w:val="28"/>
          <w:szCs w:val="28"/>
        </w:rPr>
      </w:pPr>
      <w:r w:rsidRPr="008116E7">
        <w:rPr>
          <w:rFonts w:ascii="ромен" w:hAnsi="ромен"/>
          <w:sz w:val="28"/>
          <w:szCs w:val="28"/>
        </w:rPr>
        <w:t xml:space="preserve">Наприклад, </w:t>
      </w:r>
      <w:r w:rsidR="003925A8" w:rsidRPr="008116E7">
        <w:rPr>
          <w:rFonts w:ascii="ромен" w:hAnsi="ромен"/>
          <w:sz w:val="28"/>
          <w:szCs w:val="28"/>
        </w:rPr>
        <w:t xml:space="preserve"> у 9 класі</w:t>
      </w:r>
      <w:r w:rsidRPr="008116E7">
        <w:rPr>
          <w:rFonts w:ascii="ромен" w:hAnsi="ромен"/>
          <w:sz w:val="28"/>
          <w:szCs w:val="28"/>
        </w:rPr>
        <w:t xml:space="preserve"> вчителька</w:t>
      </w:r>
      <w:r w:rsidR="003925A8" w:rsidRPr="008116E7">
        <w:rPr>
          <w:rFonts w:ascii="ромен" w:hAnsi="ромен"/>
          <w:sz w:val="28"/>
          <w:szCs w:val="28"/>
        </w:rPr>
        <w:t xml:space="preserve"> пропоную такі опори при вивченні теми "Лінгвістика тексту"</w:t>
      </w:r>
      <w:r w:rsidR="003925A8" w:rsidRPr="008116E7">
        <w:rPr>
          <w:rFonts w:ascii="ромен" w:hAnsi="ромен"/>
          <w:noProof/>
          <w:sz w:val="28"/>
          <w:szCs w:val="28"/>
        </w:rPr>
        <w:drawing>
          <wp:anchor distT="0" distB="0" distL="114300" distR="114300" simplePos="0" relativeHeight="251663360" behindDoc="0" locked="0" layoutInCell="1" allowOverlap="1">
            <wp:simplePos x="0" y="0"/>
            <wp:positionH relativeFrom="column">
              <wp:posOffset>-94615</wp:posOffset>
            </wp:positionH>
            <wp:positionV relativeFrom="paragraph">
              <wp:posOffset>127000</wp:posOffset>
            </wp:positionV>
            <wp:extent cx="2185035" cy="3336925"/>
            <wp:effectExtent l="0" t="0" r="0" b="0"/>
            <wp:wrapSquare wrapText="bothSides"/>
            <wp:docPr id="5" name="Рисунок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
                    <pic:cNvPicPr>
                      <a:picLocks noChangeAspect="1" noChangeArrowheads="1"/>
                    </pic:cNvPicPr>
                  </pic:nvPicPr>
                  <pic:blipFill>
                    <a:blip r:embed="rId15"/>
                    <a:srcRect/>
                    <a:stretch>
                      <a:fillRect/>
                    </a:stretch>
                  </pic:blipFill>
                  <pic:spPr bwMode="auto">
                    <a:xfrm>
                      <a:off x="0" y="0"/>
                      <a:ext cx="2185035" cy="3336925"/>
                    </a:xfrm>
                    <a:prstGeom prst="rect">
                      <a:avLst/>
                    </a:prstGeom>
                    <a:noFill/>
                    <a:ln w="9525">
                      <a:noFill/>
                      <a:miter lim="800000"/>
                      <a:headEnd/>
                      <a:tailEnd/>
                    </a:ln>
                  </pic:spPr>
                </pic:pic>
              </a:graphicData>
            </a:graphic>
          </wp:anchor>
        </w:drawing>
      </w:r>
      <w:r w:rsidRPr="008116E7">
        <w:rPr>
          <w:rFonts w:ascii="ромен" w:hAnsi="ромен"/>
          <w:sz w:val="28"/>
          <w:szCs w:val="28"/>
        </w:rPr>
        <w:t>.</w:t>
      </w:r>
      <w:r w:rsidR="003925A8" w:rsidRPr="008116E7">
        <w:rPr>
          <w:rFonts w:ascii="ромен" w:hAnsi="ромен"/>
          <w:sz w:val="28"/>
          <w:szCs w:val="28"/>
        </w:rPr>
        <w:tab/>
      </w:r>
      <w:r w:rsidR="00B35B8C" w:rsidRPr="008116E7">
        <w:rPr>
          <w:rFonts w:ascii="ромен" w:hAnsi="ромен"/>
          <w:sz w:val="28"/>
          <w:szCs w:val="28"/>
        </w:rPr>
        <w:t>:</w:t>
      </w:r>
    </w:p>
    <w:p w:rsidR="003925A8" w:rsidRPr="008116E7" w:rsidRDefault="003925A8" w:rsidP="008116E7">
      <w:pPr>
        <w:spacing w:after="0" w:line="360" w:lineRule="auto"/>
        <w:ind w:firstLine="708"/>
        <w:rPr>
          <w:rFonts w:ascii="ромен" w:hAnsi="ромен"/>
          <w:sz w:val="28"/>
          <w:szCs w:val="28"/>
        </w:rPr>
      </w:pP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noProof/>
          <w:sz w:val="28"/>
          <w:szCs w:val="28"/>
        </w:rPr>
        <w:lastRenderedPageBreak/>
        <w:drawing>
          <wp:inline distT="0" distB="0" distL="0" distR="0">
            <wp:extent cx="2076450" cy="3038475"/>
            <wp:effectExtent l="0" t="0" r="0" b="0"/>
            <wp:docPr id="19" name="Рисунок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
                    <pic:cNvPicPr>
                      <a:picLocks noChangeAspect="1" noChangeArrowheads="1"/>
                    </pic:cNvPicPr>
                  </pic:nvPicPr>
                  <pic:blipFill>
                    <a:blip r:embed="rId16"/>
                    <a:srcRect/>
                    <a:stretch>
                      <a:fillRect/>
                    </a:stretch>
                  </pic:blipFill>
                  <pic:spPr bwMode="auto">
                    <a:xfrm>
                      <a:off x="0" y="0"/>
                      <a:ext cx="2076450" cy="3038475"/>
                    </a:xfrm>
                    <a:prstGeom prst="rect">
                      <a:avLst/>
                    </a:prstGeom>
                    <a:noFill/>
                    <a:ln w="9525">
                      <a:noFill/>
                      <a:miter lim="800000"/>
                      <a:headEnd/>
                      <a:tailEnd/>
                    </a:ln>
                  </pic:spPr>
                </pic:pic>
              </a:graphicData>
            </a:graphic>
          </wp:inline>
        </w:drawing>
      </w:r>
      <w:r w:rsidRPr="008116E7">
        <w:rPr>
          <w:rFonts w:ascii="ромен" w:hAnsi="ромен"/>
          <w:sz w:val="28"/>
          <w:szCs w:val="28"/>
        </w:rPr>
        <w:br w:type="textWrapping" w:clear="all"/>
        <w:t>Морфеми, а точніш</w:t>
      </w:r>
      <w:r w:rsidR="007465BF" w:rsidRPr="008116E7">
        <w:rPr>
          <w:rFonts w:ascii="ромен" w:hAnsi="ромен"/>
          <w:sz w:val="28"/>
          <w:szCs w:val="28"/>
        </w:rPr>
        <w:t>е їх умовні позначки, зображують</w:t>
      </w:r>
      <w:r w:rsidRPr="008116E7">
        <w:rPr>
          <w:rFonts w:ascii="ромен" w:hAnsi="ромен"/>
          <w:sz w:val="28"/>
          <w:szCs w:val="28"/>
        </w:rPr>
        <w:t xml:space="preserve"> у "зоряному небі"</w:t>
      </w:r>
      <w:r w:rsidR="00B35B8C" w:rsidRPr="008116E7">
        <w:rPr>
          <w:rFonts w:ascii="ромен" w:hAnsi="ромен"/>
          <w:sz w:val="28"/>
          <w:szCs w:val="28"/>
        </w:rPr>
        <w:t>:</w:t>
      </w:r>
    </w:p>
    <w:p w:rsidR="00B35B8C" w:rsidRPr="008116E7" w:rsidRDefault="00B35B8C" w:rsidP="008116E7">
      <w:pPr>
        <w:spacing w:after="0" w:line="360" w:lineRule="auto"/>
        <w:ind w:firstLine="708"/>
        <w:rPr>
          <w:rFonts w:ascii="ромен" w:hAnsi="ромен"/>
          <w:sz w:val="28"/>
          <w:szCs w:val="28"/>
        </w:rPr>
      </w:pPr>
    </w:p>
    <w:p w:rsidR="00B35B8C" w:rsidRPr="008116E7" w:rsidRDefault="00B35B8C" w:rsidP="008116E7">
      <w:pPr>
        <w:spacing w:after="0" w:line="360" w:lineRule="auto"/>
        <w:ind w:firstLine="708"/>
        <w:rPr>
          <w:rFonts w:ascii="ромен" w:hAnsi="ромен"/>
          <w:sz w:val="28"/>
          <w:szCs w:val="28"/>
        </w:rPr>
      </w:pP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92032" behindDoc="0" locked="0" layoutInCell="1" allowOverlap="1">
                <wp:simplePos x="0" y="0"/>
                <wp:positionH relativeFrom="column">
                  <wp:posOffset>1402080</wp:posOffset>
                </wp:positionH>
                <wp:positionV relativeFrom="paragraph">
                  <wp:posOffset>-221615</wp:posOffset>
                </wp:positionV>
                <wp:extent cx="1911985" cy="1653540"/>
                <wp:effectExtent l="34925" t="29210" r="34290" b="31750"/>
                <wp:wrapNone/>
                <wp:docPr id="128"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985" cy="1653540"/>
                        </a:xfrm>
                        <a:prstGeom prst="star4">
                          <a:avLst>
                            <a:gd name="adj" fmla="val 12500"/>
                          </a:avLst>
                        </a:prstGeom>
                        <a:solidFill>
                          <a:srgbClr val="FFFFFF"/>
                        </a:solidFill>
                        <a:ln w="9525">
                          <a:solidFill>
                            <a:srgbClr val="000000"/>
                          </a:solidFill>
                          <a:miter lim="800000"/>
                          <a:headEnd/>
                          <a:tailEnd/>
                        </a:ln>
                      </wps:spPr>
                      <wps:txbx>
                        <w:txbxContent>
                          <w:p w:rsidR="009F6C26" w:rsidRPr="00130968" w:rsidRDefault="009F6C26" w:rsidP="003925A8">
                            <w:pPr>
                              <w:rPr>
                                <w:b/>
                                <w:sz w:val="44"/>
                                <w:szCs w:val="44"/>
                              </w:rPr>
                            </w:pPr>
                            <w:r w:rsidRPr="00130968">
                              <w:rPr>
                                <w:b/>
                                <w:sz w:val="44"/>
                                <w:szCs w:val="44"/>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47" o:spid="_x0000_s1026" type="#_x0000_t187" style="position:absolute;left:0;text-align:left;margin-left:110.4pt;margin-top:-17.45pt;width:150.55pt;height:130.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">
                <v:textbox style="layout-flow:vertical;mso-layout-flow-alt:bottom-to-top">
                  <w:txbxContent>
                    <w:p w:rsidR="009F6C26" w:rsidRPr="00130968" w:rsidRDefault="009F6C26" w:rsidP="003925A8">
                      <w:pPr>
                        <w:rPr>
                          <w:b/>
                          <w:sz w:val="44"/>
                          <w:szCs w:val="44"/>
                        </w:rPr>
                      </w:pPr>
                      <w:r w:rsidRPr="00130968">
                        <w:rPr>
                          <w:b/>
                          <w:sz w:val="44"/>
                          <w:szCs w:val="44"/>
                        </w:rPr>
                        <w:t>[</w:t>
                      </w:r>
                    </w:p>
                  </w:txbxContent>
                </v:textbox>
              </v:shape>
            </w:pict>
          </mc:Fallback>
        </mc:AlternateContent>
      </w:r>
      <w:r>
        <w:rPr>
          <w:rFonts w:ascii="ромен" w:hAnsi="ромен"/>
          <w:noProof/>
          <w:sz w:val="28"/>
          <w:szCs w:val="28"/>
        </w:rPr>
        <mc:AlternateContent>
          <mc:Choice Requires="wps">
            <w:drawing>
              <wp:anchor distT="0" distB="0" distL="114300" distR="114300" simplePos="0" relativeHeight="251688960" behindDoc="0" locked="0" layoutInCell="1" allowOverlap="1">
                <wp:simplePos x="0" y="0"/>
                <wp:positionH relativeFrom="column">
                  <wp:posOffset>4414520</wp:posOffset>
                </wp:positionH>
                <wp:positionV relativeFrom="paragraph">
                  <wp:posOffset>6985</wp:posOffset>
                </wp:positionV>
                <wp:extent cx="1226820" cy="1176655"/>
                <wp:effectExtent l="37465" t="29210" r="31115" b="13335"/>
                <wp:wrapNone/>
                <wp:docPr id="127"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6820" cy="1176655"/>
                        </a:xfrm>
                        <a:prstGeom prst="star4">
                          <a:avLst>
                            <a:gd name="adj" fmla="val 12500"/>
                          </a:avLst>
                        </a:prstGeom>
                        <a:solidFill>
                          <a:srgbClr val="FFFFFF"/>
                        </a:solidFill>
                        <a:ln w="9525">
                          <a:solidFill>
                            <a:srgbClr val="000000"/>
                          </a:solidFill>
                          <a:miter lim="800000"/>
                          <a:headEnd/>
                          <a:tailEnd/>
                        </a:ln>
                      </wps:spPr>
                      <wps:txbx>
                        <w:txbxContent>
                          <w:p w:rsidR="009F6C26" w:rsidRPr="00667A52" w:rsidRDefault="009F6C26" w:rsidP="003925A8">
                            <w:pPr>
                              <w:rPr>
                                <w:sz w:val="48"/>
                                <w:szCs w:val="48"/>
                              </w:rPr>
                            </w:pPr>
                            <w:r w:rsidRPr="00667A52">
                              <w:rPr>
                                <w:rFonts w:ascii="Broadway" w:hAnsi="Broadway"/>
                                <w:sz w:val="48"/>
                                <w:szCs w:val="4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027" type="#_x0000_t187" style="position:absolute;left:0;text-align:left;margin-left:347.6pt;margin-top:.55pt;width:96.6pt;height:92.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">
                <v:textbox>
                  <w:txbxContent>
                    <w:p w:rsidR="009F6C26" w:rsidRPr="00667A52" w:rsidRDefault="009F6C26" w:rsidP="003925A8">
                      <w:pPr>
                        <w:rPr>
                          <w:sz w:val="48"/>
                          <w:szCs w:val="48"/>
                        </w:rPr>
                      </w:pPr>
                      <w:r w:rsidRPr="00667A52">
                        <w:rPr>
                          <w:rFonts w:ascii="Broadway" w:hAnsi="Broadway"/>
                          <w:sz w:val="48"/>
                          <w:szCs w:val="48"/>
                        </w:rPr>
                        <w:t>^</w:t>
                      </w:r>
                    </w:p>
                  </w:txbxContent>
                </v:textbox>
              </v:shape>
            </w:pict>
          </mc:Fallback>
        </mc:AlternateContent>
      </w:r>
      <w:r>
        <w:rPr>
          <w:rFonts w:ascii="ромен" w:hAnsi="ромен"/>
          <w:noProof/>
          <w:sz w:val="28"/>
          <w:szCs w:val="28"/>
        </w:rPr>
        <mc:AlternateContent>
          <mc:Choice Requires="wps">
            <w:drawing>
              <wp:anchor distT="0" distB="0" distL="114300" distR="114300" simplePos="0" relativeHeight="251686912" behindDoc="0" locked="0" layoutInCell="1" allowOverlap="1">
                <wp:simplePos x="0" y="0"/>
                <wp:positionH relativeFrom="column">
                  <wp:posOffset>-534035</wp:posOffset>
                </wp:positionH>
                <wp:positionV relativeFrom="paragraph">
                  <wp:posOffset>173990</wp:posOffset>
                </wp:positionV>
                <wp:extent cx="1722120" cy="2090420"/>
                <wp:effectExtent l="13335" t="5715" r="36195" b="8890"/>
                <wp:wrapNone/>
                <wp:docPr id="126"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2120" cy="2090420"/>
                        </a:xfrm>
                        <a:prstGeom prst="moon">
                          <a:avLst>
                            <a:gd name="adj" fmla="val 50000"/>
                          </a:avLst>
                        </a:prstGeom>
                        <a:solidFill>
                          <a:srgbClr val="FFFFFF"/>
                        </a:solidFill>
                        <a:ln w="9525">
                          <a:solidFill>
                            <a:srgbClr val="000000"/>
                          </a:solidFill>
                          <a:miter lim="800000"/>
                          <a:headEnd/>
                          <a:tailEnd/>
                        </a:ln>
                      </wps:spPr>
                      <wps:txbx>
                        <w:txbxContent>
                          <w:p w:rsidR="009F6C26" w:rsidRPr="003B3993" w:rsidRDefault="009F6C26" w:rsidP="003925A8">
                            <w:pPr>
                              <w:rPr>
                                <w:rFonts w:ascii="Times New Roman" w:hAnsi="Times New Roman"/>
                                <w:b/>
                                <w:sz w:val="36"/>
                                <w:szCs w:val="36"/>
                              </w:rPr>
                            </w:pPr>
                            <w:r w:rsidRPr="003B3993">
                              <w:rPr>
                                <w:rFonts w:ascii="Times New Roman" w:hAnsi="Times New Roman"/>
                                <w:b/>
                                <w:sz w:val="36"/>
                                <w:szCs w:val="36"/>
                              </w:rPr>
                              <w:t>морфеми</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42" o:spid="_x0000_s1028" type="#_x0000_t184" style="position:absolute;left:0;text-align:left;margin-left:-42.05pt;margin-top:13.7pt;width:135.6pt;height:164.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">
                <v:textbox style="layout-flow:vertical">
                  <w:txbxContent>
                    <w:p w:rsidR="009F6C26" w:rsidRPr="003B3993" w:rsidRDefault="009F6C26" w:rsidP="003925A8">
                      <w:pPr>
                        <w:rPr>
                          <w:rFonts w:ascii="Times New Roman" w:hAnsi="Times New Roman"/>
                          <w:b/>
                          <w:sz w:val="36"/>
                          <w:szCs w:val="36"/>
                        </w:rPr>
                      </w:pPr>
                      <w:r w:rsidRPr="003B3993">
                        <w:rPr>
                          <w:rFonts w:ascii="Times New Roman" w:hAnsi="Times New Roman"/>
                          <w:b/>
                          <w:sz w:val="36"/>
                          <w:szCs w:val="36"/>
                        </w:rPr>
                        <w:t>морфеми</w:t>
                      </w:r>
                    </w:p>
                  </w:txbxContent>
                </v:textbox>
              </v:shape>
            </w:pict>
          </mc:Fallback>
        </mc:AlternateContent>
      </w: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89984" behindDoc="0" locked="0" layoutInCell="1" allowOverlap="1">
                <wp:simplePos x="0" y="0"/>
                <wp:positionH relativeFrom="column">
                  <wp:posOffset>1036955</wp:posOffset>
                </wp:positionH>
                <wp:positionV relativeFrom="paragraph">
                  <wp:posOffset>177165</wp:posOffset>
                </wp:positionV>
                <wp:extent cx="1722120" cy="2065655"/>
                <wp:effectExtent l="31750" t="39370" r="27305" b="38100"/>
                <wp:wrapNone/>
                <wp:docPr id="125"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2120" cy="2065655"/>
                        </a:xfrm>
                        <a:prstGeom prst="star4">
                          <a:avLst>
                            <a:gd name="adj" fmla="val 12500"/>
                          </a:avLst>
                        </a:prstGeom>
                        <a:solidFill>
                          <a:srgbClr val="FFFFFF"/>
                        </a:solidFill>
                        <a:ln w="9525">
                          <a:solidFill>
                            <a:srgbClr val="000000"/>
                          </a:solidFill>
                          <a:miter lim="800000"/>
                          <a:headEnd/>
                          <a:tailEnd/>
                        </a:ln>
                      </wps:spPr>
                      <wps:txbx>
                        <w:txbxContent>
                          <w:p w:rsidR="009F6C26" w:rsidRDefault="009F6C26" w:rsidP="003925A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 o:spid="_x0000_s1029" type="#_x0000_t187" style="position:absolute;left:0;text-align:left;margin-left:81.65pt;margin-top:13.95pt;width:135.6pt;height:162.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">
                <v:textbox>
                  <w:txbxContent>
                    <w:p w:rsidR="009F6C26" w:rsidRDefault="009F6C26" w:rsidP="003925A8"/>
                  </w:txbxContent>
                </v:textbox>
              </v:shape>
            </w:pict>
          </mc:Fallback>
        </mc:AlternateContent>
      </w: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87936" behindDoc="0" locked="0" layoutInCell="1" allowOverlap="1">
                <wp:simplePos x="0" y="0"/>
                <wp:positionH relativeFrom="column">
                  <wp:posOffset>2918460</wp:posOffset>
                </wp:positionH>
                <wp:positionV relativeFrom="paragraph">
                  <wp:posOffset>59690</wp:posOffset>
                </wp:positionV>
                <wp:extent cx="1496060" cy="1437005"/>
                <wp:effectExtent l="36830" t="28575" r="29210" b="29845"/>
                <wp:wrapNone/>
                <wp:docPr id="124"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6060" cy="1437005"/>
                        </a:xfrm>
                        <a:prstGeom prst="star4">
                          <a:avLst>
                            <a:gd name="adj" fmla="val 12500"/>
                          </a:avLst>
                        </a:prstGeom>
                        <a:solidFill>
                          <a:srgbClr val="FFFFFF"/>
                        </a:solidFill>
                        <a:ln w="9525">
                          <a:solidFill>
                            <a:srgbClr val="000000"/>
                          </a:solidFill>
                          <a:miter lim="800000"/>
                          <a:headEnd/>
                          <a:tailEnd/>
                        </a:ln>
                      </wps:spPr>
                      <wps:txbx>
                        <w:txbxContent>
                          <w:p w:rsidR="009F6C26" w:rsidRPr="00667A52" w:rsidRDefault="009F6C26" w:rsidP="003925A8">
                            <w:pPr>
                              <w:jc w:val="center"/>
                              <w:rPr>
                                <w:b/>
                                <w:sz w:val="40"/>
                                <w:szCs w:val="40"/>
                              </w:rPr>
                            </w:pPr>
                            <w:r w:rsidRPr="00667A52">
                              <w:rPr>
                                <w:rFonts w:ascii="Arial" w:hAnsi="Arial" w:cs="Arial"/>
                                <w:b/>
                                <w:sz w:val="40"/>
                                <w:szCs w:val="4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 o:spid="_x0000_s1030" type="#_x0000_t187" style="position:absolute;left:0;text-align:left;margin-left:229.8pt;margin-top:4.7pt;width:117.8pt;height:113.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">
                <v:textbox>
                  <w:txbxContent>
                    <w:p w:rsidR="009F6C26" w:rsidRPr="00667A52" w:rsidRDefault="009F6C26" w:rsidP="003925A8">
                      <w:pPr>
                        <w:jc w:val="center"/>
                        <w:rPr>
                          <w:b/>
                          <w:sz w:val="40"/>
                          <w:szCs w:val="40"/>
                        </w:rPr>
                      </w:pPr>
                      <w:r w:rsidRPr="00667A52">
                        <w:rPr>
                          <w:rFonts w:ascii="Arial" w:hAnsi="Arial" w:cs="Arial"/>
                          <w:b/>
                          <w:sz w:val="40"/>
                          <w:szCs w:val="40"/>
                        </w:rPr>
                        <w:t>∩</w:t>
                      </w:r>
                    </w:p>
                  </w:txbxContent>
                </v:textbox>
              </v:shape>
            </w:pict>
          </mc:Fallback>
        </mc:AlternateContent>
      </w:r>
      <w:r>
        <w:rPr>
          <w:rFonts w:ascii="ромен" w:hAnsi="ромен"/>
          <w:noProof/>
          <w:sz w:val="28"/>
          <w:szCs w:val="28"/>
        </w:rPr>
        <mc:AlternateContent>
          <mc:Choice Requires="wps">
            <w:drawing>
              <wp:anchor distT="0" distB="0" distL="114300" distR="114300" simplePos="0" relativeHeight="251694080" behindDoc="0" locked="0" layoutInCell="1" allowOverlap="1">
                <wp:simplePos x="0" y="0"/>
                <wp:positionH relativeFrom="column">
                  <wp:posOffset>4560570</wp:posOffset>
                </wp:positionH>
                <wp:positionV relativeFrom="paragraph">
                  <wp:posOffset>59690</wp:posOffset>
                </wp:positionV>
                <wp:extent cx="0" cy="0"/>
                <wp:effectExtent l="12065" t="9525" r="6985" b="9525"/>
                <wp:wrapNone/>
                <wp:docPr id="123"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 o:spid="_x0000_s1026" type="#_x0000_t32" style="position:absolute;margin-left:359.1pt;margin-top:4.7pt;width:0;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"/>
            </w:pict>
          </mc:Fallback>
        </mc:AlternateContent>
      </w:r>
    </w:p>
    <w:p w:rsidR="00D45EF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91008" behindDoc="0" locked="0" layoutInCell="1" allowOverlap="1">
                <wp:simplePos x="0" y="0"/>
                <wp:positionH relativeFrom="column">
                  <wp:posOffset>4280535</wp:posOffset>
                </wp:positionH>
                <wp:positionV relativeFrom="paragraph">
                  <wp:posOffset>70485</wp:posOffset>
                </wp:positionV>
                <wp:extent cx="1120140" cy="1199515"/>
                <wp:effectExtent l="27305" t="31750" r="33655" b="35560"/>
                <wp:wrapNone/>
                <wp:docPr id="122"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1199515"/>
                        </a:xfrm>
                        <a:prstGeom prst="star4">
                          <a:avLst>
                            <a:gd name="adj" fmla="val 12500"/>
                          </a:avLst>
                        </a:prstGeom>
                        <a:solidFill>
                          <a:srgbClr val="FFFFFF"/>
                        </a:solidFill>
                        <a:ln w="9525">
                          <a:solidFill>
                            <a:srgbClr val="000000"/>
                          </a:solidFill>
                          <a:miter lim="800000"/>
                          <a:headEnd/>
                          <a:tailEnd/>
                        </a:ln>
                      </wps:spPr>
                      <wps:txbx>
                        <w:txbxContent>
                          <w:p w:rsidR="009F6C26" w:rsidRPr="00667A52" w:rsidRDefault="009F6C26" w:rsidP="003925A8">
                            <w:pPr>
                              <w:jc w:val="center"/>
                              <w:rPr>
                                <w:b/>
                                <w:sz w:val="48"/>
                                <w:szCs w:val="48"/>
                              </w:rPr>
                            </w:pPr>
                            <w:r w:rsidRPr="00667A52">
                              <w:rPr>
                                <w:rFonts w:ascii="Arial" w:hAnsi="Arial" w:cs="Arial"/>
                                <w:b/>
                                <w:sz w:val="48"/>
                                <w:szCs w:val="4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31" type="#_x0000_t187" style="position:absolute;left:0;text-align:left;margin-left:337.05pt;margin-top:5.55pt;width:88.2pt;height:94.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">
                <v:textbox>
                  <w:txbxContent>
                    <w:p w:rsidR="009F6C26" w:rsidRPr="00667A52" w:rsidRDefault="009F6C26" w:rsidP="003925A8">
                      <w:pPr>
                        <w:jc w:val="center"/>
                        <w:rPr>
                          <w:b/>
                          <w:sz w:val="48"/>
                          <w:szCs w:val="48"/>
                        </w:rPr>
                      </w:pPr>
                      <w:r w:rsidRPr="00667A52">
                        <w:rPr>
                          <w:rFonts w:ascii="Arial" w:hAnsi="Arial" w:cs="Arial"/>
                          <w:b/>
                          <w:sz w:val="48"/>
                          <w:szCs w:val="48"/>
                        </w:rPr>
                        <w:t>¬</w:t>
                      </w:r>
                    </w:p>
                  </w:txbxContent>
                </v:textbox>
              </v:shape>
            </w:pict>
          </mc:Fallback>
        </mc:AlternateContent>
      </w:r>
    </w:p>
    <w:p w:rsidR="00D45EF8" w:rsidRPr="008116E7" w:rsidRDefault="00D45EF8" w:rsidP="008116E7">
      <w:pPr>
        <w:spacing w:after="0" w:line="360" w:lineRule="auto"/>
        <w:ind w:firstLine="708"/>
        <w:rPr>
          <w:rFonts w:ascii="ромен" w:hAnsi="ромен"/>
          <w:sz w:val="28"/>
          <w:szCs w:val="28"/>
        </w:rPr>
      </w:pPr>
    </w:p>
    <w:p w:rsidR="00D45EF8" w:rsidRPr="008116E7" w:rsidRDefault="00D45EF8" w:rsidP="008116E7">
      <w:pPr>
        <w:spacing w:after="0" w:line="360" w:lineRule="auto"/>
        <w:ind w:firstLine="708"/>
        <w:rPr>
          <w:rFonts w:ascii="ромен" w:hAnsi="ромен"/>
          <w:sz w:val="28"/>
          <w:szCs w:val="28"/>
        </w:rPr>
      </w:pPr>
    </w:p>
    <w:p w:rsidR="003925A8" w:rsidRPr="008116E7" w:rsidRDefault="003925A8" w:rsidP="008116E7">
      <w:pPr>
        <w:spacing w:after="0" w:line="360" w:lineRule="auto"/>
        <w:ind w:firstLine="708"/>
        <w:rPr>
          <w:rFonts w:ascii="ромен" w:hAnsi="ромен"/>
          <w:sz w:val="28"/>
          <w:szCs w:val="28"/>
        </w:rPr>
      </w:pPr>
    </w:p>
    <w:p w:rsidR="00B35B8C" w:rsidRPr="008116E7" w:rsidRDefault="00B35B8C" w:rsidP="008116E7">
      <w:pPr>
        <w:spacing w:after="0" w:line="360" w:lineRule="auto"/>
        <w:ind w:firstLine="708"/>
        <w:rPr>
          <w:rFonts w:ascii="ромен" w:hAnsi="ромен"/>
          <w:sz w:val="28"/>
          <w:szCs w:val="28"/>
        </w:rPr>
      </w:pPr>
    </w:p>
    <w:p w:rsidR="00B35B8C" w:rsidRPr="008116E7" w:rsidRDefault="00B35B8C" w:rsidP="008116E7">
      <w:pPr>
        <w:spacing w:after="0" w:line="360" w:lineRule="auto"/>
        <w:ind w:firstLine="708"/>
        <w:rPr>
          <w:rFonts w:ascii="ромен" w:hAnsi="ромен"/>
          <w:sz w:val="28"/>
          <w:szCs w:val="28"/>
        </w:rPr>
      </w:pPr>
    </w:p>
    <w:p w:rsidR="00B35B8C" w:rsidRPr="008116E7" w:rsidRDefault="00B35B8C" w:rsidP="008116E7">
      <w:pPr>
        <w:spacing w:after="0" w:line="360" w:lineRule="auto"/>
        <w:ind w:firstLine="708"/>
        <w:rPr>
          <w:rFonts w:ascii="ромен" w:hAnsi="ромен"/>
          <w:sz w:val="28"/>
          <w:szCs w:val="28"/>
        </w:rPr>
      </w:pPr>
      <w:r w:rsidRPr="008116E7">
        <w:rPr>
          <w:rFonts w:ascii="ромен" w:hAnsi="ромен"/>
          <w:sz w:val="28"/>
          <w:szCs w:val="28"/>
        </w:rPr>
        <w:t>Розряди займенників:                       Схема  до теми «Фольклор»:</w:t>
      </w:r>
    </w:p>
    <w:p w:rsidR="003925A8" w:rsidRPr="008116E7" w:rsidRDefault="00AE5AA3" w:rsidP="008116E7">
      <w:pPr>
        <w:spacing w:after="0" w:line="360" w:lineRule="auto"/>
        <w:ind w:firstLine="708"/>
        <w:rPr>
          <w:rFonts w:ascii="ромен" w:hAnsi="ромен"/>
          <w:sz w:val="28"/>
          <w:szCs w:val="28"/>
        </w:rPr>
      </w:pPr>
      <w:r w:rsidRPr="008116E7">
        <w:rPr>
          <w:rFonts w:ascii="ромен" w:hAnsi="ромен"/>
          <w:sz w:val="28"/>
          <w:szCs w:val="28"/>
        </w:rPr>
        <w:object w:dxaOrig="5712" w:dyaOrig="42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pt;height:162pt" o:ole="">
            <v:imagedata r:id="rId17" o:title=""/>
          </v:shape>
          <o:OLEObject Type="Embed" ProgID="PowerPoint.Slide.12" ShapeID="_x0000_i1025" DrawAspect="Content" ObjectID="_1517636675" r:id="rId18"/>
        </w:object>
      </w:r>
      <w:r w:rsidRPr="008116E7">
        <w:rPr>
          <w:rFonts w:ascii="ромен" w:hAnsi="ромен"/>
          <w:sz w:val="28"/>
          <w:szCs w:val="28"/>
        </w:rPr>
        <w:object w:dxaOrig="7198" w:dyaOrig="5398">
          <v:shape id="_x0000_i1026" type="#_x0000_t75" style="width:207.75pt;height:156.75pt" o:ole="">
            <v:imagedata r:id="rId19" o:title=""/>
          </v:shape>
          <o:OLEObject Type="Embed" ProgID="PowerPoint.Slide.12" ShapeID="_x0000_i1026" DrawAspect="Content" ObjectID="_1517636676" r:id="rId20"/>
        </w:object>
      </w: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w:lastRenderedPageBreak/>
        <mc:AlternateContent>
          <mc:Choice Requires="wps">
            <w:drawing>
              <wp:anchor distT="0" distB="0" distL="114300" distR="114300" simplePos="0" relativeHeight="251669504" behindDoc="0" locked="0" layoutInCell="1" allowOverlap="1">
                <wp:simplePos x="0" y="0"/>
                <wp:positionH relativeFrom="column">
                  <wp:posOffset>2874645</wp:posOffset>
                </wp:positionH>
                <wp:positionV relativeFrom="paragraph">
                  <wp:posOffset>316865</wp:posOffset>
                </wp:positionV>
                <wp:extent cx="1405890" cy="987425"/>
                <wp:effectExtent l="50165" t="69215" r="39370" b="19685"/>
                <wp:wrapNone/>
                <wp:docPr id="121"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291603">
                          <a:off x="0" y="0"/>
                          <a:ext cx="1405890" cy="987425"/>
                        </a:xfrm>
                        <a:prstGeom prst="cloudCallout">
                          <a:avLst>
                            <a:gd name="adj1" fmla="val -38264"/>
                            <a:gd name="adj2" fmla="val 53921"/>
                          </a:avLst>
                        </a:prstGeom>
                        <a:solidFill>
                          <a:srgbClr val="FFFFFF"/>
                        </a:solidFill>
                        <a:ln w="9525">
                          <a:solidFill>
                            <a:srgbClr val="000000"/>
                          </a:solidFill>
                          <a:round/>
                          <a:headEnd/>
                          <a:tailEnd/>
                        </a:ln>
                      </wps:spPr>
                      <wps:txbx>
                        <w:txbxContent>
                          <w:p w:rsidR="009F6C26" w:rsidRDefault="009F6C26" w:rsidP="003925A8">
                            <w:pPr>
                              <w:spacing w:line="240" w:lineRule="auto"/>
                            </w:pPr>
                            <w:r>
                              <w:t>Поширені,</w:t>
                            </w:r>
                          </w:p>
                          <w:p w:rsidR="009F6C26" w:rsidRPr="009E4313" w:rsidRDefault="009F6C26" w:rsidP="003925A8">
                            <w:pPr>
                              <w:spacing w:line="240" w:lineRule="auto"/>
                            </w:pPr>
                            <w:r>
                              <w:t>непоширені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25" o:spid="_x0000_s1032" type="#_x0000_t106" style="position:absolute;left:0;text-align:left;margin-left:226.35pt;margin-top:24.95pt;width:110.7pt;height:77.75pt;rotation:1429118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" adj="2535,22447">
                <v:textbox>
                  <w:txbxContent>
                    <w:p w:rsidR="009F6C26" w:rsidRDefault="009F6C26" w:rsidP="003925A8">
                      <w:pPr>
                        <w:spacing w:line="240" w:lineRule="auto"/>
                      </w:pPr>
                      <w:r>
                        <w:t>Поширені,</w:t>
                      </w:r>
                    </w:p>
                    <w:p w:rsidR="009F6C26" w:rsidRPr="009E4313" w:rsidRDefault="009F6C26" w:rsidP="003925A8">
                      <w:pPr>
                        <w:spacing w:line="240" w:lineRule="auto"/>
                      </w:pPr>
                      <w:r>
                        <w:t>непоширені</w:t>
                      </w:r>
                    </w:p>
                  </w:txbxContent>
                </v:textbox>
              </v:shape>
            </w:pict>
          </mc:Fallback>
        </mc:AlternateContent>
      </w:r>
      <w:r>
        <w:rPr>
          <w:rFonts w:ascii="ромен" w:hAnsi="ромен"/>
          <w:noProof/>
          <w:sz w:val="28"/>
          <w:szCs w:val="28"/>
        </w:rPr>
        <mc:AlternateContent>
          <mc:Choice Requires="wps">
            <w:drawing>
              <wp:anchor distT="0" distB="0" distL="114300" distR="114300" simplePos="0" relativeHeight="251665408" behindDoc="0" locked="0" layoutInCell="1" allowOverlap="1">
                <wp:simplePos x="0" y="0"/>
                <wp:positionH relativeFrom="column">
                  <wp:posOffset>1153160</wp:posOffset>
                </wp:positionH>
                <wp:positionV relativeFrom="paragraph">
                  <wp:posOffset>508635</wp:posOffset>
                </wp:positionV>
                <wp:extent cx="1092200" cy="914400"/>
                <wp:effectExtent l="8255" t="10160" r="220345" b="12065"/>
                <wp:wrapNone/>
                <wp:docPr id="12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92200" cy="914400"/>
                        </a:xfrm>
                        <a:prstGeom prst="cloudCallout">
                          <a:avLst>
                            <a:gd name="adj1" fmla="val -43750"/>
                            <a:gd name="adj2" fmla="val 70000"/>
                          </a:avLst>
                        </a:prstGeom>
                        <a:solidFill>
                          <a:srgbClr val="FFFFFF"/>
                        </a:solidFill>
                        <a:ln w="9525">
                          <a:solidFill>
                            <a:srgbClr val="000000"/>
                          </a:solidFill>
                          <a:round/>
                          <a:headEnd/>
                          <a:tailEnd/>
                        </a:ln>
                      </wps:spPr>
                      <wps:txbx>
                        <w:txbxContent>
                          <w:p w:rsidR="009F6C26" w:rsidRDefault="009F6C26" w:rsidP="003925A8">
                            <w:r>
                              <w:t>Прості,</w:t>
                            </w:r>
                          </w:p>
                          <w:p w:rsidR="009F6C26" w:rsidRPr="009E4313" w:rsidRDefault="009F6C26" w:rsidP="003925A8">
                            <w:r>
                              <w:t>складні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33" type="#_x0000_t106" style="position:absolute;left:0;text-align:left;margin-left:90.8pt;margin-top:40.05pt;width:86pt;height:1in;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">
                <v:textbox>
                  <w:txbxContent>
                    <w:p w:rsidR="009F6C26" w:rsidRDefault="009F6C26" w:rsidP="003925A8">
                      <w:r>
                        <w:t>Прості,</w:t>
                      </w:r>
                    </w:p>
                    <w:p w:rsidR="009F6C26" w:rsidRPr="009E4313" w:rsidRDefault="009F6C26" w:rsidP="003925A8">
                      <w:r>
                        <w:t>складні</w:t>
                      </w:r>
                    </w:p>
                  </w:txbxContent>
                </v:textbox>
              </v:shape>
            </w:pict>
          </mc:Fallback>
        </mc:AlternateContent>
      </w:r>
      <w:r w:rsidR="003925A8" w:rsidRPr="008116E7">
        <w:rPr>
          <w:rFonts w:ascii="ромен" w:hAnsi="ромен"/>
          <w:sz w:val="28"/>
          <w:szCs w:val="28"/>
        </w:rPr>
        <w:t>Під час ознайомлення з</w:t>
      </w:r>
      <w:r w:rsidR="007465BF" w:rsidRPr="008116E7">
        <w:rPr>
          <w:rFonts w:ascii="ромен" w:hAnsi="ромен"/>
          <w:sz w:val="28"/>
          <w:szCs w:val="28"/>
        </w:rPr>
        <w:t>і</w:t>
      </w:r>
      <w:r w:rsidR="003925A8" w:rsidRPr="008116E7">
        <w:rPr>
          <w:rFonts w:ascii="ромен" w:hAnsi="ромен"/>
          <w:sz w:val="28"/>
          <w:szCs w:val="28"/>
        </w:rPr>
        <w:t xml:space="preserve"> класифікацією речень </w:t>
      </w:r>
      <w:r w:rsidR="007465BF" w:rsidRPr="008116E7">
        <w:rPr>
          <w:rFonts w:ascii="ромен" w:hAnsi="ромен"/>
          <w:sz w:val="28"/>
          <w:szCs w:val="28"/>
        </w:rPr>
        <w:t xml:space="preserve">учні </w:t>
      </w:r>
      <w:r w:rsidR="003925A8" w:rsidRPr="008116E7">
        <w:rPr>
          <w:rFonts w:ascii="ромен" w:hAnsi="ромен"/>
          <w:sz w:val="28"/>
          <w:szCs w:val="28"/>
        </w:rPr>
        <w:t>колективно склали таку картину:</w:t>
      </w: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68480" behindDoc="0" locked="0" layoutInCell="1" allowOverlap="1">
                <wp:simplePos x="0" y="0"/>
                <wp:positionH relativeFrom="column">
                  <wp:posOffset>4410075</wp:posOffset>
                </wp:positionH>
                <wp:positionV relativeFrom="paragraph">
                  <wp:posOffset>198755</wp:posOffset>
                </wp:positionV>
                <wp:extent cx="1153795" cy="1128395"/>
                <wp:effectExtent l="252095" t="126365" r="0" b="202565"/>
                <wp:wrapNone/>
                <wp:docPr id="119"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72430">
                          <a:off x="0" y="0"/>
                          <a:ext cx="1153795" cy="1128395"/>
                        </a:xfrm>
                        <a:prstGeom prst="cloudCallout">
                          <a:avLst>
                            <a:gd name="adj1" fmla="val -91231"/>
                            <a:gd name="adj2" fmla="val 15782"/>
                          </a:avLst>
                        </a:prstGeom>
                        <a:solidFill>
                          <a:srgbClr val="FFFFFF"/>
                        </a:solidFill>
                        <a:ln w="9525">
                          <a:solidFill>
                            <a:srgbClr val="000000"/>
                          </a:solidFill>
                          <a:round/>
                          <a:headEnd/>
                          <a:tailEnd/>
                        </a:ln>
                      </wps:spPr>
                      <wps:txbx>
                        <w:txbxContent>
                          <w:p w:rsidR="009F6C26" w:rsidRDefault="009F6C26" w:rsidP="003925A8">
                            <w:r>
                              <w:t>Повні,</w:t>
                            </w:r>
                          </w:p>
                          <w:p w:rsidR="009F6C26" w:rsidRPr="009E4313" w:rsidRDefault="009F6C26" w:rsidP="003925A8">
                            <w:r>
                              <w:t>неповні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34" type="#_x0000_t106" style="position:absolute;left:0;text-align:left;margin-left:347.25pt;margin-top:15.65pt;width:90.85pt;height:88.85pt;rotation:-2154420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" adj="-8906,14209">
                <v:textbox>
                  <w:txbxContent>
                    <w:p w:rsidR="009F6C26" w:rsidRDefault="009F6C26" w:rsidP="003925A8">
                      <w:r>
                        <w:t>Повні,</w:t>
                      </w:r>
                    </w:p>
                    <w:p w:rsidR="009F6C26" w:rsidRPr="009E4313" w:rsidRDefault="009F6C26" w:rsidP="003925A8">
                      <w:r>
                        <w:t>неповні</w:t>
                      </w:r>
                    </w:p>
                  </w:txbxContent>
                </v:textbox>
              </v:shape>
            </w:pict>
          </mc:Fallback>
        </mc:AlternateContent>
      </w: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67456" behindDoc="0" locked="0" layoutInCell="1" allowOverlap="1">
                <wp:simplePos x="0" y="0"/>
                <wp:positionH relativeFrom="column">
                  <wp:posOffset>-1905</wp:posOffset>
                </wp:positionH>
                <wp:positionV relativeFrom="paragraph">
                  <wp:posOffset>80010</wp:posOffset>
                </wp:positionV>
                <wp:extent cx="1313815" cy="1579880"/>
                <wp:effectExtent l="107950" t="18415" r="617220" b="29845"/>
                <wp:wrapNone/>
                <wp:docPr id="11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98428">
                          <a:off x="0" y="0"/>
                          <a:ext cx="1313815" cy="1579880"/>
                        </a:xfrm>
                        <a:prstGeom prst="cloudCallout">
                          <a:avLst>
                            <a:gd name="adj1" fmla="val -41130"/>
                            <a:gd name="adj2" fmla="val 78495"/>
                          </a:avLst>
                        </a:prstGeom>
                        <a:solidFill>
                          <a:srgbClr val="FFFFFF"/>
                        </a:solidFill>
                        <a:ln w="9525">
                          <a:solidFill>
                            <a:srgbClr val="000000"/>
                          </a:solidFill>
                          <a:round/>
                          <a:headEnd/>
                          <a:tailEnd/>
                        </a:ln>
                      </wps:spPr>
                      <wps:txbx>
                        <w:txbxContent>
                          <w:p w:rsidR="009F6C26" w:rsidRDefault="009F6C26" w:rsidP="003925A8">
                            <w:r>
                              <w:t>Ускладнені,</w:t>
                            </w:r>
                          </w:p>
                          <w:p w:rsidR="009F6C26" w:rsidRPr="009E4313" w:rsidRDefault="009F6C26" w:rsidP="003925A8">
                            <w:r>
                              <w:t>неускладнені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35" type="#_x0000_t106" style="position:absolute;left:0;text-align:left;margin-left:-.15pt;margin-top:6.3pt;width:103.45pt;height:124.4pt;rotation:-7101450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" adj="1916,27755">
                <v:textbox>
                  <w:txbxContent>
                    <w:p w:rsidR="009F6C26" w:rsidRDefault="009F6C26" w:rsidP="003925A8">
                      <w:r>
                        <w:t>Ускладнені,</w:t>
                      </w:r>
                    </w:p>
                    <w:p w:rsidR="009F6C26" w:rsidRPr="009E4313" w:rsidRDefault="009F6C26" w:rsidP="003925A8">
                      <w:r>
                        <w:t>неускладнені</w:t>
                      </w:r>
                    </w:p>
                  </w:txbxContent>
                </v:textbox>
              </v:shape>
            </w:pict>
          </mc:Fallback>
        </mc:AlternateContent>
      </w: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64384" behindDoc="0" locked="0" layoutInCell="1" allowOverlap="1">
                <wp:simplePos x="0" y="0"/>
                <wp:positionH relativeFrom="column">
                  <wp:posOffset>2042795</wp:posOffset>
                </wp:positionH>
                <wp:positionV relativeFrom="paragraph">
                  <wp:posOffset>17780</wp:posOffset>
                </wp:positionV>
                <wp:extent cx="2066290" cy="1424940"/>
                <wp:effectExtent l="27940" t="15875" r="29845" b="6985"/>
                <wp:wrapNone/>
                <wp:docPr id="117"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1424940"/>
                        </a:xfrm>
                        <a:prstGeom prst="sun">
                          <a:avLst>
                            <a:gd name="adj" fmla="val 25000"/>
                          </a:avLst>
                        </a:prstGeom>
                        <a:solidFill>
                          <a:srgbClr val="FFFFFF"/>
                        </a:solidFill>
                        <a:ln w="9525">
                          <a:solidFill>
                            <a:srgbClr val="000000"/>
                          </a:solidFill>
                          <a:miter lim="800000"/>
                          <a:headEnd/>
                          <a:tailEnd/>
                        </a:ln>
                      </wps:spPr>
                      <wps:txbx>
                        <w:txbxContent>
                          <w:p w:rsidR="009F6C26" w:rsidRPr="0005084F" w:rsidRDefault="009F6C26" w:rsidP="003925A8">
                            <w:pPr>
                              <w:jc w:val="center"/>
                              <w:rPr>
                                <w:sz w:val="28"/>
                                <w:szCs w:val="28"/>
                              </w:rPr>
                            </w:pPr>
                            <w:r>
                              <w:rPr>
                                <w:sz w:val="28"/>
                                <w:szCs w:val="28"/>
                              </w:rPr>
                              <w:t>речення</w:t>
                            </w:r>
                          </w:p>
                          <w:p w:rsidR="009F6C26" w:rsidRPr="0005084F" w:rsidRDefault="009F6C26" w:rsidP="003925A8">
                            <w:pPr>
                              <w:jc w:val="center"/>
                              <w:rPr>
                                <w:sz w:val="36"/>
                                <w:szCs w:val="36"/>
                              </w:rPr>
                            </w:pPr>
                            <w:r w:rsidRPr="0005084F">
                              <w:rPr>
                                <w:sz w:val="36"/>
                                <w:szCs w:val="36"/>
                              </w:rPr>
                              <w:t>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20" o:spid="_x0000_s1036" type="#_x0000_t183" style="position:absolute;left:0;text-align:left;margin-left:160.85pt;margin-top:1.4pt;width:162.7pt;height:112.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">
                <v:textbox>
                  <w:txbxContent>
                    <w:p w:rsidR="009F6C26" w:rsidRPr="0005084F" w:rsidRDefault="009F6C26" w:rsidP="003925A8">
                      <w:pPr>
                        <w:jc w:val="center"/>
                        <w:rPr>
                          <w:sz w:val="28"/>
                          <w:szCs w:val="28"/>
                        </w:rPr>
                      </w:pPr>
                      <w:r>
                        <w:rPr>
                          <w:sz w:val="28"/>
                          <w:szCs w:val="28"/>
                        </w:rPr>
                        <w:t>речення</w:t>
                      </w:r>
                    </w:p>
                    <w:p w:rsidR="009F6C26" w:rsidRPr="0005084F" w:rsidRDefault="009F6C26" w:rsidP="003925A8">
                      <w:pPr>
                        <w:jc w:val="center"/>
                        <w:rPr>
                          <w:sz w:val="36"/>
                          <w:szCs w:val="36"/>
                        </w:rPr>
                      </w:pPr>
                      <w:r w:rsidRPr="0005084F">
                        <w:rPr>
                          <w:sz w:val="36"/>
                          <w:szCs w:val="36"/>
                        </w:rPr>
                        <w:t>ння</w:t>
                      </w:r>
                    </w:p>
                  </w:txbxContent>
                </v:textbox>
              </v:shape>
            </w:pict>
          </mc:Fallback>
        </mc:AlternateContent>
      </w:r>
    </w:p>
    <w:p w:rsidR="003925A8" w:rsidRPr="008116E7" w:rsidRDefault="003925A8" w:rsidP="008116E7">
      <w:pPr>
        <w:spacing w:after="0" w:line="360" w:lineRule="auto"/>
        <w:ind w:firstLine="708"/>
        <w:rPr>
          <w:rFonts w:ascii="ромен" w:hAnsi="ромен"/>
          <w:sz w:val="28"/>
          <w:szCs w:val="28"/>
        </w:rPr>
      </w:pP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70528" behindDoc="0" locked="0" layoutInCell="1" allowOverlap="1">
                <wp:simplePos x="0" y="0"/>
                <wp:positionH relativeFrom="column">
                  <wp:posOffset>4123055</wp:posOffset>
                </wp:positionH>
                <wp:positionV relativeFrom="paragraph">
                  <wp:posOffset>210820</wp:posOffset>
                </wp:positionV>
                <wp:extent cx="1346835" cy="1301115"/>
                <wp:effectExtent l="397510" t="18415" r="139700" b="0"/>
                <wp:wrapNone/>
                <wp:docPr id="116"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697101">
                          <a:off x="0" y="0"/>
                          <a:ext cx="1346835" cy="1301115"/>
                        </a:xfrm>
                        <a:prstGeom prst="cloudCallout">
                          <a:avLst>
                            <a:gd name="adj1" fmla="val -45259"/>
                            <a:gd name="adj2" fmla="val 61741"/>
                          </a:avLst>
                        </a:prstGeom>
                        <a:solidFill>
                          <a:srgbClr val="FFFFFF"/>
                        </a:solidFill>
                        <a:ln w="9525">
                          <a:solidFill>
                            <a:srgbClr val="000000"/>
                          </a:solidFill>
                          <a:round/>
                          <a:headEnd/>
                          <a:tailEnd/>
                        </a:ln>
                      </wps:spPr>
                      <wps:txbx>
                        <w:txbxContent>
                          <w:p w:rsidR="009F6C26" w:rsidRDefault="009F6C26" w:rsidP="003925A8">
                            <w:r>
                              <w:t>Односкладні</w:t>
                            </w:r>
                          </w:p>
                          <w:p w:rsidR="009F6C26" w:rsidRPr="009E4313" w:rsidRDefault="009F6C26" w:rsidP="003925A8">
                            <w:r>
                              <w:t>двоскладні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37" type="#_x0000_t106" style="position:absolute;left:0;text-align:left;margin-left:324.65pt;margin-top:16.6pt;width:106.05pt;height:102.45pt;rotation:4038220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" adj="1024,24136">
                <v:textbox>
                  <w:txbxContent>
                    <w:p w:rsidR="009F6C26" w:rsidRDefault="009F6C26" w:rsidP="003925A8">
                      <w:r>
                        <w:t>Односкладні</w:t>
                      </w:r>
                    </w:p>
                    <w:p w:rsidR="009F6C26" w:rsidRPr="009E4313" w:rsidRDefault="009F6C26" w:rsidP="003925A8">
                      <w:r>
                        <w:t>двоскладні</w:t>
                      </w:r>
                    </w:p>
                  </w:txbxContent>
                </v:textbox>
              </v:shape>
            </w:pict>
          </mc:Fallback>
        </mc:AlternateContent>
      </w: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66432" behindDoc="0" locked="0" layoutInCell="1" allowOverlap="1">
                <wp:simplePos x="0" y="0"/>
                <wp:positionH relativeFrom="column">
                  <wp:posOffset>297815</wp:posOffset>
                </wp:positionH>
                <wp:positionV relativeFrom="paragraph">
                  <wp:posOffset>230505</wp:posOffset>
                </wp:positionV>
                <wp:extent cx="1773555" cy="1381125"/>
                <wp:effectExtent l="0" t="634365" r="562610" b="194310"/>
                <wp:wrapNone/>
                <wp:docPr id="11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325845">
                          <a:off x="0" y="0"/>
                          <a:ext cx="1773555" cy="1381125"/>
                        </a:xfrm>
                        <a:prstGeom prst="cloudCallout">
                          <a:avLst>
                            <a:gd name="adj1" fmla="val -101056"/>
                            <a:gd name="adj2" fmla="val 41787"/>
                          </a:avLst>
                        </a:prstGeom>
                        <a:solidFill>
                          <a:srgbClr val="FFFFFF"/>
                        </a:solidFill>
                        <a:ln w="9525">
                          <a:solidFill>
                            <a:srgbClr val="000000"/>
                          </a:solidFill>
                          <a:round/>
                          <a:headEnd/>
                          <a:tailEnd/>
                        </a:ln>
                      </wps:spPr>
                      <wps:txbx>
                        <w:txbxContent>
                          <w:p w:rsidR="009F6C26" w:rsidRDefault="009F6C26" w:rsidP="003925A8">
                            <w:r>
                              <w:t>Розповідні,</w:t>
                            </w:r>
                          </w:p>
                          <w:p w:rsidR="009F6C26" w:rsidRDefault="009F6C26" w:rsidP="003925A8">
                            <w:r>
                              <w:t>питальні,</w:t>
                            </w:r>
                          </w:p>
                          <w:p w:rsidR="009F6C26" w:rsidRPr="009E4313" w:rsidRDefault="009F6C26" w:rsidP="003925A8">
                            <w:r>
                              <w:t>спонукальні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38" type="#_x0000_t106" style="position:absolute;left:0;text-align:left;margin-left:23.45pt;margin-top:18.15pt;width:139.65pt;height:108.75pt;rotation:10186310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" adj="-11028,19826">
                <v:textbox>
                  <w:txbxContent>
                    <w:p w:rsidR="009F6C26" w:rsidRDefault="009F6C26" w:rsidP="003925A8">
                      <w:r>
                        <w:t>Розповідні,</w:t>
                      </w:r>
                    </w:p>
                    <w:p w:rsidR="009F6C26" w:rsidRDefault="009F6C26" w:rsidP="003925A8">
                      <w:r>
                        <w:t>питальні,</w:t>
                      </w:r>
                    </w:p>
                    <w:p w:rsidR="009F6C26" w:rsidRPr="009E4313" w:rsidRDefault="009F6C26" w:rsidP="003925A8">
                      <w:r>
                        <w:t>спонукальні</w:t>
                      </w:r>
                    </w:p>
                  </w:txbxContent>
                </v:textbox>
              </v:shape>
            </w:pict>
          </mc:Fallback>
        </mc:AlternateContent>
      </w:r>
    </w:p>
    <w:p w:rsidR="003925A8" w:rsidRPr="008116E7" w:rsidRDefault="003925A8" w:rsidP="008116E7">
      <w:pPr>
        <w:spacing w:after="0" w:line="360" w:lineRule="auto"/>
        <w:ind w:firstLine="708"/>
        <w:rPr>
          <w:rFonts w:ascii="ромен" w:hAnsi="ромен"/>
          <w:sz w:val="28"/>
          <w:szCs w:val="28"/>
        </w:rPr>
      </w:pPr>
    </w:p>
    <w:p w:rsidR="003925A8" w:rsidRPr="008116E7" w:rsidRDefault="008525BF" w:rsidP="008116E7">
      <w:pPr>
        <w:tabs>
          <w:tab w:val="left" w:pos="6433"/>
        </w:tabs>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71552" behindDoc="0" locked="0" layoutInCell="1" allowOverlap="1">
                <wp:simplePos x="0" y="0"/>
                <wp:positionH relativeFrom="column">
                  <wp:posOffset>2686050</wp:posOffset>
                </wp:positionH>
                <wp:positionV relativeFrom="paragraph">
                  <wp:posOffset>-15240</wp:posOffset>
                </wp:positionV>
                <wp:extent cx="1092200" cy="1354455"/>
                <wp:effectExtent l="0" t="161925" r="1270" b="127000"/>
                <wp:wrapNone/>
                <wp:docPr id="114"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284868">
                          <a:off x="0" y="0"/>
                          <a:ext cx="1092200" cy="1354455"/>
                        </a:xfrm>
                        <a:prstGeom prst="cloudCallout">
                          <a:avLst>
                            <a:gd name="adj1" fmla="val -34269"/>
                            <a:gd name="adj2" fmla="val 32713"/>
                          </a:avLst>
                        </a:prstGeom>
                        <a:solidFill>
                          <a:srgbClr val="FFFFFF"/>
                        </a:solidFill>
                        <a:ln w="9525">
                          <a:solidFill>
                            <a:srgbClr val="000000"/>
                          </a:solidFill>
                          <a:round/>
                          <a:headEnd/>
                          <a:tailEnd/>
                        </a:ln>
                      </wps:spPr>
                      <wps:txbx>
                        <w:txbxContent>
                          <w:p w:rsidR="009F6C26" w:rsidRDefault="009F6C26" w:rsidP="003925A8">
                            <w:r>
                              <w:t>Окличні,</w:t>
                            </w:r>
                          </w:p>
                          <w:p w:rsidR="009F6C26" w:rsidRPr="009E4313" w:rsidRDefault="009F6C26" w:rsidP="003925A8">
                            <w:r>
                              <w:t>неокличні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 o:spid="_x0000_s1039" type="#_x0000_t106" style="position:absolute;left:0;text-align:left;margin-left:211.5pt;margin-top:-1.2pt;width:86pt;height:106.65pt;rotation:7957018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" adj="3398,17866">
                <v:textbox>
                  <w:txbxContent>
                    <w:p w:rsidR="009F6C26" w:rsidRDefault="009F6C26" w:rsidP="003925A8">
                      <w:r>
                        <w:t>Окличні,</w:t>
                      </w:r>
                    </w:p>
                    <w:p w:rsidR="009F6C26" w:rsidRPr="009E4313" w:rsidRDefault="009F6C26" w:rsidP="003925A8">
                      <w:r>
                        <w:t>неокличні</w:t>
                      </w:r>
                    </w:p>
                  </w:txbxContent>
                </v:textbox>
              </v:shape>
            </w:pict>
          </mc:Fallback>
        </mc:AlternateContent>
      </w:r>
      <w:r w:rsidR="003925A8" w:rsidRPr="008116E7">
        <w:rPr>
          <w:rFonts w:ascii="ромен" w:hAnsi="ромен"/>
          <w:sz w:val="28"/>
          <w:szCs w:val="28"/>
        </w:rPr>
        <w:tab/>
      </w:r>
    </w:p>
    <w:p w:rsidR="003925A8" w:rsidRPr="008116E7" w:rsidRDefault="003925A8" w:rsidP="008116E7">
      <w:pPr>
        <w:spacing w:after="0" w:line="360" w:lineRule="auto"/>
        <w:ind w:firstLine="708"/>
        <w:rPr>
          <w:rFonts w:ascii="ромен" w:hAnsi="ромен"/>
          <w:sz w:val="28"/>
          <w:szCs w:val="28"/>
        </w:rPr>
      </w:pPr>
    </w:p>
    <w:p w:rsidR="003925A8" w:rsidRPr="008116E7" w:rsidRDefault="003925A8" w:rsidP="008116E7">
      <w:pPr>
        <w:spacing w:after="0" w:line="360" w:lineRule="auto"/>
        <w:ind w:firstLine="708"/>
        <w:rPr>
          <w:rFonts w:ascii="ромен" w:hAnsi="ромен"/>
          <w:sz w:val="28"/>
          <w:szCs w:val="28"/>
        </w:rPr>
      </w:pPr>
    </w:p>
    <w:p w:rsidR="003925A8" w:rsidRPr="008116E7" w:rsidRDefault="003925A8" w:rsidP="008116E7">
      <w:pPr>
        <w:spacing w:after="0" w:line="360" w:lineRule="auto"/>
        <w:ind w:firstLine="708"/>
        <w:rPr>
          <w:rFonts w:ascii="ромен" w:hAnsi="ромен"/>
          <w:sz w:val="28"/>
          <w:szCs w:val="28"/>
        </w:rPr>
      </w:pPr>
    </w:p>
    <w:p w:rsidR="003925A8" w:rsidRPr="008116E7" w:rsidRDefault="003925A8" w:rsidP="008116E7">
      <w:pPr>
        <w:spacing w:after="0" w:line="360" w:lineRule="auto"/>
        <w:ind w:firstLine="708"/>
        <w:rPr>
          <w:rFonts w:ascii="ромен" w:hAnsi="ромен"/>
          <w:sz w:val="28"/>
          <w:szCs w:val="28"/>
        </w:rPr>
      </w:pP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72576" behindDoc="0" locked="0" layoutInCell="1" allowOverlap="1">
                <wp:simplePos x="0" y="0"/>
                <wp:positionH relativeFrom="column">
                  <wp:posOffset>891540</wp:posOffset>
                </wp:positionH>
                <wp:positionV relativeFrom="paragraph">
                  <wp:posOffset>550545</wp:posOffset>
                </wp:positionV>
                <wp:extent cx="3811905" cy="403860"/>
                <wp:effectExtent l="10160" t="5715" r="6985" b="9525"/>
                <wp:wrapNone/>
                <wp:docPr id="11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1905" cy="403860"/>
                        </a:xfrm>
                        <a:prstGeom prst="rect">
                          <a:avLst/>
                        </a:prstGeom>
                        <a:solidFill>
                          <a:srgbClr val="FFFFFF"/>
                        </a:solidFill>
                        <a:ln w="9525">
                          <a:solidFill>
                            <a:srgbClr val="000000"/>
                          </a:solidFill>
                          <a:miter lim="800000"/>
                          <a:headEnd/>
                          <a:tailEnd/>
                        </a:ln>
                      </wps:spPr>
                      <wps:txbx>
                        <w:txbxContent>
                          <w:p w:rsidR="009F6C26" w:rsidRPr="00B876F3" w:rsidRDefault="009F6C26" w:rsidP="003925A8">
                            <w:pPr>
                              <w:jc w:val="center"/>
                              <w:rPr>
                                <w:sz w:val="36"/>
                                <w:szCs w:val="36"/>
                              </w:rPr>
                            </w:pPr>
                            <w:r w:rsidRPr="00B876F3">
                              <w:rPr>
                                <w:sz w:val="36"/>
                                <w:szCs w:val="36"/>
                              </w:rPr>
                              <w:t>Частини мови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40" style="position:absolute;left:0;text-align:left;margin-left:70.2pt;margin-top:43.35pt;width:300.15pt;height:3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">
                <v:textbox>
                  <w:txbxContent>
                    <w:p w:rsidR="009F6C26" w:rsidRPr="00B876F3" w:rsidRDefault="009F6C26" w:rsidP="003925A8">
                      <w:pPr>
                        <w:jc w:val="center"/>
                        <w:rPr>
                          <w:sz w:val="36"/>
                          <w:szCs w:val="36"/>
                        </w:rPr>
                      </w:pPr>
                      <w:r w:rsidRPr="00B876F3">
                        <w:rPr>
                          <w:sz w:val="36"/>
                          <w:szCs w:val="36"/>
                        </w:rPr>
                        <w:t>Частини мови (10)</w:t>
                      </w:r>
                    </w:p>
                  </w:txbxContent>
                </v:textbox>
              </v:rect>
            </w:pict>
          </mc:Fallback>
        </mc:AlternateContent>
      </w:r>
      <w:r w:rsidR="003925A8" w:rsidRPr="008116E7">
        <w:rPr>
          <w:rFonts w:ascii="ромен" w:hAnsi="ромен"/>
          <w:sz w:val="28"/>
          <w:szCs w:val="28"/>
        </w:rPr>
        <w:t>При складанні схем часто</w:t>
      </w:r>
      <w:r w:rsidR="007465BF" w:rsidRPr="008116E7">
        <w:rPr>
          <w:rFonts w:ascii="ромен" w:hAnsi="ромен"/>
          <w:sz w:val="28"/>
          <w:szCs w:val="28"/>
        </w:rPr>
        <w:t xml:space="preserve"> Любов Іванівна використовує</w:t>
      </w:r>
      <w:r w:rsidR="003925A8" w:rsidRPr="008116E7">
        <w:rPr>
          <w:rFonts w:ascii="ромен" w:hAnsi="ромен"/>
          <w:sz w:val="28"/>
          <w:szCs w:val="28"/>
        </w:rPr>
        <w:t xml:space="preserve"> спеціальні позначки, формули, підказки. Наприклад:</w:t>
      </w:r>
    </w:p>
    <w:p w:rsidR="003925A8" w:rsidRPr="008116E7" w:rsidRDefault="003925A8" w:rsidP="008116E7">
      <w:pPr>
        <w:spacing w:after="0" w:line="360" w:lineRule="auto"/>
        <w:ind w:firstLine="708"/>
        <w:rPr>
          <w:rFonts w:ascii="ромен" w:hAnsi="ромен"/>
          <w:sz w:val="28"/>
          <w:szCs w:val="28"/>
        </w:rPr>
      </w:pP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75648" behindDoc="0" locked="0" layoutInCell="1" allowOverlap="1">
                <wp:simplePos x="0" y="0"/>
                <wp:positionH relativeFrom="column">
                  <wp:posOffset>4549140</wp:posOffset>
                </wp:positionH>
                <wp:positionV relativeFrom="paragraph">
                  <wp:posOffset>34290</wp:posOffset>
                </wp:positionV>
                <wp:extent cx="237490" cy="795655"/>
                <wp:effectExtent l="19685" t="8890" r="19050" b="14605"/>
                <wp:wrapNone/>
                <wp:docPr id="112"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795655"/>
                        </a:xfrm>
                        <a:prstGeom prst="downArrow">
                          <a:avLst>
                            <a:gd name="adj1" fmla="val 59361"/>
                            <a:gd name="adj2" fmla="val 836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1" o:spid="_x0000_s1026" type="#_x0000_t67" style="position:absolute;margin-left:358.2pt;margin-top:2.7pt;width:18.7pt;height:6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" adj="16205,4389"/>
            </w:pict>
          </mc:Fallback>
        </mc:AlternateContent>
      </w:r>
      <w:r>
        <w:rPr>
          <w:rFonts w:ascii="ромен" w:hAnsi="ромен"/>
          <w:noProof/>
          <w:sz w:val="28"/>
          <w:szCs w:val="28"/>
        </w:rPr>
        <mc:AlternateContent>
          <mc:Choice Requires="wps">
            <w:drawing>
              <wp:anchor distT="0" distB="0" distL="114300" distR="114300" simplePos="0" relativeHeight="251673600" behindDoc="0" locked="0" layoutInCell="1" allowOverlap="1">
                <wp:simplePos x="0" y="0"/>
                <wp:positionH relativeFrom="column">
                  <wp:posOffset>891540</wp:posOffset>
                </wp:positionH>
                <wp:positionV relativeFrom="paragraph">
                  <wp:posOffset>34290</wp:posOffset>
                </wp:positionV>
                <wp:extent cx="237490" cy="795655"/>
                <wp:effectExtent l="19685" t="8890" r="19050" b="14605"/>
                <wp:wrapNone/>
                <wp:docPr id="111"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795655"/>
                        </a:xfrm>
                        <a:prstGeom prst="downArrow">
                          <a:avLst>
                            <a:gd name="adj1" fmla="val 59361"/>
                            <a:gd name="adj2" fmla="val 836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 o:spid="_x0000_s1026" type="#_x0000_t67" style="position:absolute;margin-left:70.2pt;margin-top:2.7pt;width:18.7pt;height:6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" adj="16205,4389"/>
            </w:pict>
          </mc:Fallback>
        </mc:AlternateContent>
      </w:r>
      <w:r>
        <w:rPr>
          <w:rFonts w:ascii="ромен" w:hAnsi="ромен"/>
          <w:noProof/>
          <w:sz w:val="28"/>
          <w:szCs w:val="28"/>
        </w:rPr>
        <mc:AlternateContent>
          <mc:Choice Requires="wps">
            <w:drawing>
              <wp:anchor distT="0" distB="0" distL="114300" distR="114300" simplePos="0" relativeHeight="251674624" behindDoc="0" locked="0" layoutInCell="1" allowOverlap="1">
                <wp:simplePos x="0" y="0"/>
                <wp:positionH relativeFrom="column">
                  <wp:posOffset>2587625</wp:posOffset>
                </wp:positionH>
                <wp:positionV relativeFrom="paragraph">
                  <wp:posOffset>34290</wp:posOffset>
                </wp:positionV>
                <wp:extent cx="237490" cy="795655"/>
                <wp:effectExtent l="20320" t="8890" r="18415" b="14605"/>
                <wp:wrapNone/>
                <wp:docPr id="110"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795655"/>
                        </a:xfrm>
                        <a:prstGeom prst="downArrow">
                          <a:avLst>
                            <a:gd name="adj1" fmla="val 59361"/>
                            <a:gd name="adj2" fmla="val 836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26" type="#_x0000_t67" style="position:absolute;margin-left:203.75pt;margin-top:2.7pt;width:18.7pt;height:6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" adj="16205,4389"/>
            </w:pict>
          </mc:Fallback>
        </mc:AlternateContent>
      </w:r>
    </w:p>
    <w:p w:rsidR="003925A8" w:rsidRPr="008116E7" w:rsidRDefault="003925A8" w:rsidP="008116E7">
      <w:pPr>
        <w:spacing w:after="0" w:line="360" w:lineRule="auto"/>
        <w:ind w:firstLine="708"/>
        <w:rPr>
          <w:rFonts w:ascii="ромен" w:hAnsi="ромен"/>
          <w:sz w:val="28"/>
          <w:szCs w:val="28"/>
        </w:rPr>
      </w:pP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78720" behindDoc="0" locked="0" layoutInCell="1" allowOverlap="1">
                <wp:simplePos x="0" y="0"/>
                <wp:positionH relativeFrom="column">
                  <wp:posOffset>4248150</wp:posOffset>
                </wp:positionH>
                <wp:positionV relativeFrom="paragraph">
                  <wp:posOffset>216535</wp:posOffset>
                </wp:positionV>
                <wp:extent cx="1246505" cy="795655"/>
                <wp:effectExtent l="13970" t="13970" r="6350" b="9525"/>
                <wp:wrapNone/>
                <wp:docPr id="108"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6505" cy="795655"/>
                        </a:xfrm>
                        <a:prstGeom prst="ellipse">
                          <a:avLst/>
                        </a:prstGeom>
                        <a:solidFill>
                          <a:srgbClr val="FFFFFF"/>
                        </a:solidFill>
                        <a:ln w="9525">
                          <a:solidFill>
                            <a:srgbClr val="000000"/>
                          </a:solidFill>
                          <a:round/>
                          <a:headEnd/>
                          <a:tailEnd/>
                        </a:ln>
                      </wps:spPr>
                      <wps:txbx>
                        <w:txbxContent>
                          <w:p w:rsidR="009F6C26" w:rsidRPr="00B876F3" w:rsidRDefault="009F6C26" w:rsidP="003925A8">
                            <w:pPr>
                              <w:jc w:val="center"/>
                              <w:rPr>
                                <w:sz w:val="24"/>
                                <w:szCs w:val="24"/>
                              </w:rPr>
                            </w:pPr>
                            <w:r w:rsidRPr="00B876F3">
                              <w:rPr>
                                <w:sz w:val="24"/>
                                <w:szCs w:val="24"/>
                              </w:rPr>
                              <w:t>вигук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 o:spid="_x0000_s1041" style="position:absolute;left:0;text-align:left;margin-left:334.5pt;margin-top:17.05pt;width:98.15pt;height:62.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">
                <v:textbox>
                  <w:txbxContent>
                    <w:p w:rsidR="009F6C26" w:rsidRPr="00B876F3" w:rsidRDefault="009F6C26" w:rsidP="003925A8">
                      <w:pPr>
                        <w:jc w:val="center"/>
                        <w:rPr>
                          <w:sz w:val="24"/>
                          <w:szCs w:val="24"/>
                        </w:rPr>
                      </w:pPr>
                      <w:r w:rsidRPr="00B876F3">
                        <w:rPr>
                          <w:sz w:val="24"/>
                          <w:szCs w:val="24"/>
                        </w:rPr>
                        <w:t>вигук</w:t>
                      </w:r>
                    </w:p>
                  </w:txbxContent>
                </v:textbox>
              </v:oval>
            </w:pict>
          </mc:Fallback>
        </mc:AlternateContent>
      </w:r>
      <w:r>
        <w:rPr>
          <w:rFonts w:ascii="ромен" w:hAnsi="ромен"/>
          <w:noProof/>
          <w:sz w:val="28"/>
          <w:szCs w:val="28"/>
        </w:rPr>
        <mc:AlternateContent>
          <mc:Choice Requires="wps">
            <w:drawing>
              <wp:anchor distT="0" distB="0" distL="114300" distR="114300" simplePos="0" relativeHeight="251677696" behindDoc="0" locked="0" layoutInCell="1" allowOverlap="1">
                <wp:simplePos x="0" y="0"/>
                <wp:positionH relativeFrom="column">
                  <wp:posOffset>2124075</wp:posOffset>
                </wp:positionH>
                <wp:positionV relativeFrom="paragraph">
                  <wp:posOffset>287655</wp:posOffset>
                </wp:positionV>
                <wp:extent cx="1246505" cy="795655"/>
                <wp:effectExtent l="13970" t="8890" r="6350" b="5080"/>
                <wp:wrapNone/>
                <wp:docPr id="107"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6505" cy="795655"/>
                        </a:xfrm>
                        <a:prstGeom prst="ellipse">
                          <a:avLst/>
                        </a:prstGeom>
                        <a:solidFill>
                          <a:srgbClr val="FFFFFF"/>
                        </a:solidFill>
                        <a:ln w="9525">
                          <a:solidFill>
                            <a:srgbClr val="000000"/>
                          </a:solidFill>
                          <a:round/>
                          <a:headEnd/>
                          <a:tailEnd/>
                        </a:ln>
                      </wps:spPr>
                      <wps:txbx>
                        <w:txbxContent>
                          <w:p w:rsidR="009F6C26" w:rsidRPr="00B876F3" w:rsidRDefault="009F6C26" w:rsidP="003925A8">
                            <w:pPr>
                              <w:jc w:val="center"/>
                              <w:rPr>
                                <w:sz w:val="24"/>
                                <w:szCs w:val="24"/>
                              </w:rPr>
                            </w:pPr>
                            <w:r w:rsidRPr="00B876F3">
                              <w:rPr>
                                <w:sz w:val="24"/>
                                <w:szCs w:val="24"/>
                              </w:rPr>
                              <w:t>Службові</w:t>
                            </w:r>
                          </w:p>
                          <w:p w:rsidR="009F6C26" w:rsidRPr="00B876F3" w:rsidRDefault="009F6C26" w:rsidP="003925A8">
                            <w:pPr>
                              <w:jc w:val="center"/>
                              <w:rPr>
                                <w:sz w:val="24"/>
                                <w:szCs w:val="24"/>
                              </w:rPr>
                            </w:pPr>
                            <w:r w:rsidRPr="00B876F3">
                              <w:rPr>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3" o:spid="_x0000_s1042" style="position:absolute;left:0;text-align:left;margin-left:167.25pt;margin-top:22.65pt;width:98.15pt;height:6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">
                <v:textbox>
                  <w:txbxContent>
                    <w:p w:rsidR="009F6C26" w:rsidRPr="00B876F3" w:rsidRDefault="009F6C26" w:rsidP="003925A8">
                      <w:pPr>
                        <w:jc w:val="center"/>
                        <w:rPr>
                          <w:sz w:val="24"/>
                          <w:szCs w:val="24"/>
                        </w:rPr>
                      </w:pPr>
                      <w:r w:rsidRPr="00B876F3">
                        <w:rPr>
                          <w:sz w:val="24"/>
                          <w:szCs w:val="24"/>
                        </w:rPr>
                        <w:t>Службові</w:t>
                      </w:r>
                    </w:p>
                    <w:p w:rsidR="009F6C26" w:rsidRPr="00B876F3" w:rsidRDefault="009F6C26" w:rsidP="003925A8">
                      <w:pPr>
                        <w:jc w:val="center"/>
                        <w:rPr>
                          <w:sz w:val="24"/>
                          <w:szCs w:val="24"/>
                        </w:rPr>
                      </w:pPr>
                      <w:r w:rsidRPr="00B876F3">
                        <w:rPr>
                          <w:sz w:val="24"/>
                          <w:szCs w:val="24"/>
                        </w:rPr>
                        <w:t>(3)</w:t>
                      </w:r>
                    </w:p>
                  </w:txbxContent>
                </v:textbox>
              </v:oval>
            </w:pict>
          </mc:Fallback>
        </mc:AlternateContent>
      </w:r>
      <w:r>
        <w:rPr>
          <w:rFonts w:ascii="ромен" w:hAnsi="ромен"/>
          <w:noProof/>
          <w:sz w:val="28"/>
          <w:szCs w:val="28"/>
        </w:rPr>
        <mc:AlternateContent>
          <mc:Choice Requires="wps">
            <w:drawing>
              <wp:anchor distT="0" distB="0" distL="114300" distR="114300" simplePos="0" relativeHeight="251676672" behindDoc="0" locked="0" layoutInCell="1" allowOverlap="1">
                <wp:simplePos x="0" y="0"/>
                <wp:positionH relativeFrom="column">
                  <wp:posOffset>250190</wp:posOffset>
                </wp:positionH>
                <wp:positionV relativeFrom="paragraph">
                  <wp:posOffset>287655</wp:posOffset>
                </wp:positionV>
                <wp:extent cx="1246505" cy="795655"/>
                <wp:effectExtent l="6985" t="8890" r="13335" b="5080"/>
                <wp:wrapNone/>
                <wp:docPr id="106"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6505" cy="795655"/>
                        </a:xfrm>
                        <a:prstGeom prst="ellipse">
                          <a:avLst/>
                        </a:prstGeom>
                        <a:solidFill>
                          <a:srgbClr val="FFFFFF"/>
                        </a:solidFill>
                        <a:ln w="9525">
                          <a:solidFill>
                            <a:srgbClr val="000000"/>
                          </a:solidFill>
                          <a:round/>
                          <a:headEnd/>
                          <a:tailEnd/>
                        </a:ln>
                      </wps:spPr>
                      <wps:txbx>
                        <w:txbxContent>
                          <w:p w:rsidR="009F6C26" w:rsidRPr="00B876F3" w:rsidRDefault="009F6C26" w:rsidP="003925A8">
                            <w:pPr>
                              <w:jc w:val="center"/>
                              <w:rPr>
                                <w:sz w:val="24"/>
                                <w:szCs w:val="24"/>
                              </w:rPr>
                            </w:pPr>
                            <w:r w:rsidRPr="00B876F3">
                              <w:rPr>
                                <w:sz w:val="24"/>
                                <w:szCs w:val="24"/>
                              </w:rPr>
                              <w:t>Самостійні</w:t>
                            </w:r>
                          </w:p>
                          <w:p w:rsidR="009F6C26" w:rsidRPr="00B876F3" w:rsidRDefault="009F6C26" w:rsidP="003925A8">
                            <w:pPr>
                              <w:jc w:val="center"/>
                              <w:rPr>
                                <w:sz w:val="24"/>
                                <w:szCs w:val="24"/>
                              </w:rPr>
                            </w:pPr>
                            <w:r w:rsidRPr="00B876F3">
                              <w:rPr>
                                <w:sz w:val="24"/>
                                <w:szCs w:val="24"/>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2" o:spid="_x0000_s1043" style="position:absolute;left:0;text-align:left;margin-left:19.7pt;margin-top:22.65pt;width:98.15pt;height:6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">
                <v:textbox>
                  <w:txbxContent>
                    <w:p w:rsidR="009F6C26" w:rsidRPr="00B876F3" w:rsidRDefault="009F6C26" w:rsidP="003925A8">
                      <w:pPr>
                        <w:jc w:val="center"/>
                        <w:rPr>
                          <w:sz w:val="24"/>
                          <w:szCs w:val="24"/>
                        </w:rPr>
                      </w:pPr>
                      <w:r w:rsidRPr="00B876F3">
                        <w:rPr>
                          <w:sz w:val="24"/>
                          <w:szCs w:val="24"/>
                        </w:rPr>
                        <w:t>Самостійні</w:t>
                      </w:r>
                    </w:p>
                    <w:p w:rsidR="009F6C26" w:rsidRPr="00B876F3" w:rsidRDefault="009F6C26" w:rsidP="003925A8">
                      <w:pPr>
                        <w:jc w:val="center"/>
                        <w:rPr>
                          <w:sz w:val="24"/>
                          <w:szCs w:val="24"/>
                        </w:rPr>
                      </w:pPr>
                      <w:r w:rsidRPr="00B876F3">
                        <w:rPr>
                          <w:sz w:val="24"/>
                          <w:szCs w:val="24"/>
                        </w:rPr>
                        <w:t>(6)</w:t>
                      </w:r>
                    </w:p>
                  </w:txbxContent>
                </v:textbox>
              </v:oval>
            </w:pict>
          </mc:Fallback>
        </mc:AlternateContent>
      </w:r>
    </w:p>
    <w:p w:rsidR="003925A8" w:rsidRPr="008116E7" w:rsidRDefault="003925A8" w:rsidP="008116E7">
      <w:pPr>
        <w:spacing w:after="0" w:line="360" w:lineRule="auto"/>
        <w:ind w:firstLine="708"/>
        <w:rPr>
          <w:rFonts w:ascii="ромен" w:hAnsi="ромен"/>
          <w:sz w:val="28"/>
          <w:szCs w:val="28"/>
        </w:rPr>
      </w:pP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81792" behindDoc="0" locked="0" layoutInCell="1" allowOverlap="1">
                <wp:simplePos x="0" y="0"/>
                <wp:positionH relativeFrom="column">
                  <wp:posOffset>4891405</wp:posOffset>
                </wp:positionH>
                <wp:positionV relativeFrom="paragraph">
                  <wp:posOffset>84455</wp:posOffset>
                </wp:positionV>
                <wp:extent cx="132715" cy="571500"/>
                <wp:effectExtent l="19050" t="9525" r="19685" b="19050"/>
                <wp:wrapNone/>
                <wp:docPr id="10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571500"/>
                        </a:xfrm>
                        <a:prstGeom prst="downArrow">
                          <a:avLst>
                            <a:gd name="adj1" fmla="val 59361"/>
                            <a:gd name="adj2" fmla="val 10755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 o:spid="_x0000_s1026" type="#_x0000_t67" style="position:absolute;margin-left:385.15pt;margin-top:6.65pt;width:10.45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" adj="16205,4389"/>
            </w:pict>
          </mc:Fallback>
        </mc:AlternateContent>
      </w:r>
    </w:p>
    <w:p w:rsidR="003925A8" w:rsidRPr="008116E7" w:rsidRDefault="008525BF" w:rsidP="008116E7">
      <w:pPr>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79744" behindDoc="0" locked="0" layoutInCell="1" allowOverlap="1">
                <wp:simplePos x="0" y="0"/>
                <wp:positionH relativeFrom="column">
                  <wp:posOffset>654050</wp:posOffset>
                </wp:positionH>
                <wp:positionV relativeFrom="paragraph">
                  <wp:posOffset>163195</wp:posOffset>
                </wp:positionV>
                <wp:extent cx="237490" cy="795655"/>
                <wp:effectExtent l="20320" t="13970" r="18415" b="19050"/>
                <wp:wrapNone/>
                <wp:docPr id="104"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795655"/>
                        </a:xfrm>
                        <a:prstGeom prst="downArrow">
                          <a:avLst>
                            <a:gd name="adj1" fmla="val 59361"/>
                            <a:gd name="adj2" fmla="val 836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26" type="#_x0000_t67" style="position:absolute;margin-left:51.5pt;margin-top:12.85pt;width:18.7pt;height:6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" adj="16205,4389"/>
            </w:pict>
          </mc:Fallback>
        </mc:AlternateContent>
      </w:r>
      <w:r>
        <w:rPr>
          <w:rFonts w:ascii="ромен" w:hAnsi="ромен"/>
          <w:noProof/>
          <w:sz w:val="28"/>
          <w:szCs w:val="28"/>
        </w:rPr>
        <mc:AlternateContent>
          <mc:Choice Requires="wps">
            <w:drawing>
              <wp:anchor distT="0" distB="0" distL="114300" distR="114300" simplePos="0" relativeHeight="251680768" behindDoc="0" locked="0" layoutInCell="1" allowOverlap="1">
                <wp:simplePos x="0" y="0"/>
                <wp:positionH relativeFrom="column">
                  <wp:posOffset>2658745</wp:posOffset>
                </wp:positionH>
                <wp:positionV relativeFrom="paragraph">
                  <wp:posOffset>163195</wp:posOffset>
                </wp:positionV>
                <wp:extent cx="237490" cy="795655"/>
                <wp:effectExtent l="15240" t="13970" r="13970" b="19050"/>
                <wp:wrapNone/>
                <wp:docPr id="103"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795655"/>
                        </a:xfrm>
                        <a:prstGeom prst="downArrow">
                          <a:avLst>
                            <a:gd name="adj1" fmla="val 59361"/>
                            <a:gd name="adj2" fmla="val 836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26" type="#_x0000_t67" style="position:absolute;margin-left:209.35pt;margin-top:12.85pt;width:18.7pt;height:6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" adj="16205,4389"/>
            </w:pict>
          </mc:Fallback>
        </mc:AlternateContent>
      </w:r>
    </w:p>
    <w:p w:rsidR="003925A8" w:rsidRPr="008116E7" w:rsidRDefault="008525BF" w:rsidP="008116E7">
      <w:pPr>
        <w:tabs>
          <w:tab w:val="left" w:pos="4208"/>
          <w:tab w:val="left" w:pos="7948"/>
        </w:tabs>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82816" behindDoc="0" locked="0" layoutInCell="1" allowOverlap="1">
                <wp:simplePos x="0" y="0"/>
                <wp:positionH relativeFrom="column">
                  <wp:posOffset>2658745</wp:posOffset>
                </wp:positionH>
                <wp:positionV relativeFrom="paragraph">
                  <wp:posOffset>264160</wp:posOffset>
                </wp:positionV>
                <wp:extent cx="359410" cy="344805"/>
                <wp:effectExtent l="5715" t="12065" r="6350" b="5080"/>
                <wp:wrapNone/>
                <wp:docPr id="102"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41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209.35pt;margin-top:20.8pt;width:28.3pt;height:27.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"/>
            </w:pict>
          </mc:Fallback>
        </mc:AlternateContent>
      </w:r>
      <w:r w:rsidR="003925A8" w:rsidRPr="008116E7">
        <w:rPr>
          <w:rFonts w:ascii="ромен" w:hAnsi="ромен"/>
          <w:sz w:val="28"/>
          <w:szCs w:val="28"/>
        </w:rPr>
        <w:tab/>
        <w:t xml:space="preserve">                                      ОСОБЛИВА</w:t>
      </w:r>
    </w:p>
    <w:p w:rsidR="003925A8" w:rsidRPr="008116E7" w:rsidRDefault="008525BF" w:rsidP="008116E7">
      <w:pPr>
        <w:tabs>
          <w:tab w:val="left" w:pos="4208"/>
          <w:tab w:val="left" w:pos="7181"/>
          <w:tab w:val="left" w:pos="7948"/>
        </w:tabs>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83840" behindDoc="0" locked="0" layoutInCell="1" allowOverlap="1">
                <wp:simplePos x="0" y="0"/>
                <wp:positionH relativeFrom="column">
                  <wp:posOffset>2658745</wp:posOffset>
                </wp:positionH>
                <wp:positionV relativeFrom="paragraph">
                  <wp:posOffset>262255</wp:posOffset>
                </wp:positionV>
                <wp:extent cx="359410" cy="344805"/>
                <wp:effectExtent l="5715" t="12065" r="6350" b="5080"/>
                <wp:wrapNone/>
                <wp:docPr id="101"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41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209.35pt;margin-top:20.65pt;width:28.3pt;height:2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"/>
            </w:pict>
          </mc:Fallback>
        </mc:AlternateContent>
      </w:r>
      <w:r w:rsidR="003925A8" w:rsidRPr="008116E7">
        <w:rPr>
          <w:rFonts w:ascii="ромен" w:hAnsi="ромен"/>
          <w:sz w:val="28"/>
          <w:szCs w:val="28"/>
        </w:rPr>
        <w:t>ЛЗ</w:t>
      </w:r>
      <w:r w:rsidR="003925A8" w:rsidRPr="008116E7">
        <w:rPr>
          <w:rFonts w:ascii="ромен" w:hAnsi="ромен"/>
          <w:sz w:val="28"/>
          <w:szCs w:val="28"/>
        </w:rPr>
        <w:tab/>
        <w:t>ЛЗ</w:t>
      </w:r>
      <w:r w:rsidR="003925A8" w:rsidRPr="008116E7">
        <w:rPr>
          <w:rFonts w:ascii="ромен" w:hAnsi="ромен"/>
          <w:sz w:val="28"/>
          <w:szCs w:val="28"/>
        </w:rPr>
        <w:tab/>
        <w:t>частина мови</w:t>
      </w:r>
      <w:r w:rsidR="003925A8" w:rsidRPr="008116E7">
        <w:rPr>
          <w:rFonts w:ascii="ромен" w:hAnsi="ромен"/>
          <w:sz w:val="28"/>
          <w:szCs w:val="28"/>
        </w:rPr>
        <w:tab/>
      </w:r>
    </w:p>
    <w:p w:rsidR="003925A8" w:rsidRPr="008116E7" w:rsidRDefault="003925A8" w:rsidP="008116E7">
      <w:pPr>
        <w:tabs>
          <w:tab w:val="left" w:pos="4208"/>
        </w:tabs>
        <w:spacing w:after="0" w:line="360" w:lineRule="auto"/>
        <w:ind w:firstLine="708"/>
        <w:rPr>
          <w:rFonts w:ascii="ромен" w:hAnsi="ромен"/>
          <w:sz w:val="28"/>
          <w:szCs w:val="28"/>
        </w:rPr>
      </w:pPr>
      <w:r w:rsidRPr="008116E7">
        <w:rPr>
          <w:rFonts w:ascii="ромен" w:hAnsi="ромен"/>
          <w:sz w:val="28"/>
          <w:szCs w:val="28"/>
        </w:rPr>
        <w:t>ГЗ</w:t>
      </w:r>
      <w:r w:rsidRPr="008116E7">
        <w:rPr>
          <w:rFonts w:ascii="ромен" w:hAnsi="ромен"/>
          <w:sz w:val="28"/>
          <w:szCs w:val="28"/>
        </w:rPr>
        <w:tab/>
        <w:t>ГЗ</w:t>
      </w:r>
    </w:p>
    <w:p w:rsidR="003925A8" w:rsidRPr="008116E7" w:rsidRDefault="008525BF" w:rsidP="008116E7">
      <w:pPr>
        <w:tabs>
          <w:tab w:val="left" w:pos="4208"/>
        </w:tabs>
        <w:spacing w:after="0" w:line="360" w:lineRule="auto"/>
        <w:ind w:firstLine="708"/>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684864" behindDoc="0" locked="0" layoutInCell="1" allowOverlap="1">
                <wp:simplePos x="0" y="0"/>
                <wp:positionH relativeFrom="column">
                  <wp:posOffset>2658745</wp:posOffset>
                </wp:positionH>
                <wp:positionV relativeFrom="paragraph">
                  <wp:posOffset>-5715</wp:posOffset>
                </wp:positionV>
                <wp:extent cx="359410" cy="344805"/>
                <wp:effectExtent l="5715" t="5080" r="6350" b="12065"/>
                <wp:wrapNone/>
                <wp:docPr id="100"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41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209.35pt;margin-top:-.45pt;width:28.3pt;height:27.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"/>
            </w:pict>
          </mc:Fallback>
        </mc:AlternateContent>
      </w:r>
      <w:r>
        <w:rPr>
          <w:rFonts w:ascii="ромен" w:hAnsi="ромен"/>
          <w:noProof/>
          <w:sz w:val="28"/>
          <w:szCs w:val="28"/>
        </w:rPr>
        <mc:AlternateContent>
          <mc:Choice Requires="wps">
            <w:drawing>
              <wp:anchor distT="0" distB="0" distL="114300" distR="114300" simplePos="0" relativeHeight="251685888" behindDoc="0" locked="0" layoutInCell="1" allowOverlap="1">
                <wp:simplePos x="0" y="0"/>
                <wp:positionH relativeFrom="column">
                  <wp:posOffset>2587625</wp:posOffset>
                </wp:positionH>
                <wp:positionV relativeFrom="paragraph">
                  <wp:posOffset>245110</wp:posOffset>
                </wp:positionV>
                <wp:extent cx="359410" cy="344805"/>
                <wp:effectExtent l="10795" t="8255" r="10795" b="8890"/>
                <wp:wrapNone/>
                <wp:docPr id="99"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41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203.75pt;margin-top:19.3pt;width:28.3pt;height:2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"/>
            </w:pict>
          </mc:Fallback>
        </mc:AlternateContent>
      </w:r>
      <w:r w:rsidR="003925A8" w:rsidRPr="008116E7">
        <w:rPr>
          <w:rFonts w:ascii="ромен" w:hAnsi="ромен"/>
          <w:sz w:val="28"/>
          <w:szCs w:val="28"/>
        </w:rPr>
        <w:t>СР</w:t>
      </w:r>
      <w:r w:rsidR="003925A8" w:rsidRPr="008116E7">
        <w:rPr>
          <w:rFonts w:ascii="ромен" w:hAnsi="ромен"/>
          <w:sz w:val="28"/>
          <w:szCs w:val="28"/>
        </w:rPr>
        <w:tab/>
        <w:t>СР</w:t>
      </w:r>
    </w:p>
    <w:p w:rsidR="003925A8" w:rsidRPr="008116E7" w:rsidRDefault="003925A8" w:rsidP="008116E7">
      <w:pPr>
        <w:tabs>
          <w:tab w:val="left" w:pos="4208"/>
        </w:tabs>
        <w:spacing w:after="0" w:line="360" w:lineRule="auto"/>
        <w:ind w:firstLine="708"/>
        <w:rPr>
          <w:rFonts w:ascii="ромен" w:hAnsi="ромен"/>
          <w:sz w:val="28"/>
          <w:szCs w:val="28"/>
        </w:rPr>
      </w:pPr>
      <w:r w:rsidRPr="008116E7">
        <w:rPr>
          <w:rFonts w:ascii="ромен" w:hAnsi="ромен"/>
          <w:sz w:val="28"/>
          <w:szCs w:val="28"/>
        </w:rPr>
        <w:t>?</w:t>
      </w:r>
      <w:r w:rsidRPr="008116E7">
        <w:rPr>
          <w:rFonts w:ascii="ромен" w:hAnsi="ромен"/>
          <w:sz w:val="28"/>
          <w:szCs w:val="28"/>
        </w:rPr>
        <w:tab/>
        <w:t>?</w:t>
      </w: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i/>
          <w:sz w:val="28"/>
          <w:szCs w:val="28"/>
        </w:rPr>
        <w:t>Пояснення:</w:t>
      </w:r>
      <w:r w:rsidRPr="008116E7">
        <w:rPr>
          <w:rFonts w:ascii="ромен" w:hAnsi="ромен"/>
          <w:sz w:val="28"/>
          <w:szCs w:val="28"/>
        </w:rPr>
        <w:t xml:space="preserve"> ЛЗ- ЛЕКСИЧНЕ ЗНАЧЕННЯ, ГЗ – граматичне значення, СР – синтаксична роль, ? –питання.</w:t>
      </w:r>
    </w:p>
    <w:p w:rsidR="00AE5AA3" w:rsidRPr="008116E7" w:rsidRDefault="004431A0" w:rsidP="008116E7">
      <w:pPr>
        <w:spacing w:after="0" w:line="360" w:lineRule="auto"/>
        <w:ind w:firstLine="708"/>
        <w:rPr>
          <w:rFonts w:ascii="ромен" w:hAnsi="ромен"/>
          <w:sz w:val="28"/>
          <w:szCs w:val="28"/>
        </w:rPr>
      </w:pPr>
      <w:r w:rsidRPr="008116E7">
        <w:rPr>
          <w:rFonts w:ascii="ромен" w:hAnsi="ромен"/>
          <w:sz w:val="28"/>
          <w:szCs w:val="28"/>
        </w:rPr>
        <w:object w:dxaOrig="5457" w:dyaOrig="4092">
          <v:shape id="_x0000_i1027" type="#_x0000_t75" style="width:206.25pt;height:154.5pt" o:ole="">
            <v:imagedata r:id="rId21" o:title=""/>
          </v:shape>
          <o:OLEObject Type="Embed" ProgID="PowerPoint.Slide.12" ShapeID="_x0000_i1027" DrawAspect="Content" ObjectID="_1517636677" r:id="rId22"/>
        </w:object>
      </w: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sz w:val="28"/>
          <w:szCs w:val="28"/>
        </w:rPr>
        <w:t>Таку пірамі</w:t>
      </w:r>
      <w:r w:rsidR="007465BF" w:rsidRPr="008116E7">
        <w:rPr>
          <w:rFonts w:ascii="ромен" w:hAnsi="ромен"/>
          <w:sz w:val="28"/>
          <w:szCs w:val="28"/>
        </w:rPr>
        <w:t>ду вчителька використовує</w:t>
      </w:r>
      <w:r w:rsidRPr="008116E7">
        <w:rPr>
          <w:rFonts w:ascii="ромен" w:hAnsi="ромен"/>
          <w:sz w:val="28"/>
          <w:szCs w:val="28"/>
        </w:rPr>
        <w:t xml:space="preserve"> для ілюстрації частоти вживання префіксів з-, с-, зі-.</w:t>
      </w: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noProof/>
          <w:sz w:val="28"/>
          <w:szCs w:val="28"/>
        </w:rPr>
        <w:drawing>
          <wp:inline distT="0" distB="0" distL="0" distR="0">
            <wp:extent cx="2609850" cy="1581150"/>
            <wp:effectExtent l="19050" t="0" r="0" b="0"/>
            <wp:docPr id="20" name="Схе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
                    <pic:cNvPicPr>
                      <a:picLocks noChangeArrowheads="1"/>
                    </pic:cNvPicPr>
                  </pic:nvPicPr>
                  <pic:blipFill>
                    <a:blip r:embed="rId23"/>
                    <a:srcRect/>
                    <a:stretch>
                      <a:fillRect/>
                    </a:stretch>
                  </pic:blipFill>
                  <pic:spPr bwMode="auto">
                    <a:xfrm>
                      <a:off x="0" y="0"/>
                      <a:ext cx="2609850" cy="1581150"/>
                    </a:xfrm>
                    <a:prstGeom prst="rect">
                      <a:avLst/>
                    </a:prstGeom>
                    <a:noFill/>
                    <a:ln w="9525">
                      <a:noFill/>
                      <a:miter lim="800000"/>
                      <a:headEnd/>
                      <a:tailEnd/>
                    </a:ln>
                  </pic:spPr>
                </pic:pic>
              </a:graphicData>
            </a:graphic>
          </wp:inline>
        </w:drawing>
      </w:r>
      <w:r w:rsidR="006A2CBD" w:rsidRPr="008116E7">
        <w:rPr>
          <w:rFonts w:ascii="ромен" w:hAnsi="ромен"/>
          <w:sz w:val="28"/>
          <w:szCs w:val="28"/>
        </w:rPr>
        <w:object w:dxaOrig="7198" w:dyaOrig="5398">
          <v:shape id="_x0000_i1028" type="#_x0000_t75" style="width:225pt;height:168.75pt" o:ole="">
            <v:imagedata r:id="rId24" o:title=""/>
          </v:shape>
          <o:OLEObject Type="Embed" ProgID="PowerPoint.Slide.12" ShapeID="_x0000_i1028" DrawAspect="Content" ObjectID="_1517636678" r:id="rId25"/>
        </w:object>
      </w: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sz w:val="28"/>
          <w:szCs w:val="28"/>
        </w:rPr>
        <w:t xml:space="preserve">Така робота розвиває у дітей навички аналізу та синтезу, вміння виділяти головне у теоретичному матеріалі.  При цьому увагу </w:t>
      </w:r>
      <w:r w:rsidR="007465BF" w:rsidRPr="008116E7">
        <w:rPr>
          <w:rFonts w:ascii="ромен" w:hAnsi="ромен"/>
          <w:sz w:val="28"/>
          <w:szCs w:val="28"/>
        </w:rPr>
        <w:t>вчитель акцентує</w:t>
      </w:r>
      <w:r w:rsidRPr="008116E7">
        <w:rPr>
          <w:rFonts w:ascii="ромен" w:hAnsi="ромен"/>
          <w:sz w:val="28"/>
          <w:szCs w:val="28"/>
        </w:rPr>
        <w:t xml:space="preserve"> на мотивації необхідності </w:t>
      </w:r>
      <w:r w:rsidR="00B35B8C" w:rsidRPr="008116E7">
        <w:rPr>
          <w:rFonts w:ascii="ромен" w:hAnsi="ромен"/>
          <w:sz w:val="28"/>
          <w:szCs w:val="28"/>
        </w:rPr>
        <w:t xml:space="preserve">вивчення певних наукових понять крізь призму </w:t>
      </w:r>
      <w:r w:rsidR="00B35B8C" w:rsidRPr="000F0132">
        <w:rPr>
          <w:rFonts w:ascii="ромен" w:hAnsi="ромен"/>
          <w:b/>
          <w:sz w:val="28"/>
          <w:szCs w:val="28"/>
        </w:rPr>
        <w:t>біоадекватного ставлення до вивченого</w:t>
      </w:r>
      <w:r w:rsidR="00B35B8C" w:rsidRPr="008116E7">
        <w:rPr>
          <w:rFonts w:ascii="ромен" w:hAnsi="ромен"/>
          <w:sz w:val="28"/>
          <w:szCs w:val="28"/>
        </w:rPr>
        <w:t>.</w:t>
      </w:r>
    </w:p>
    <w:tbl>
      <w:tblPr>
        <w:tblW w:w="0" w:type="auto"/>
        <w:tblInd w:w="393" w:type="dxa"/>
        <w:tblBorders>
          <w:top w:val="triple" w:sz="6" w:space="0" w:color="auto"/>
          <w:left w:val="triple" w:sz="6" w:space="0" w:color="auto"/>
          <w:bottom w:val="triple" w:sz="6" w:space="0" w:color="auto"/>
          <w:right w:val="triple" w:sz="6" w:space="0" w:color="auto"/>
          <w:insideH w:val="triple" w:sz="6" w:space="0" w:color="auto"/>
          <w:insideV w:val="triple" w:sz="6" w:space="0" w:color="auto"/>
        </w:tblBorders>
        <w:tblLook w:val="0000" w:firstRow="0" w:lastRow="0" w:firstColumn="0" w:lastColumn="0" w:noHBand="0" w:noVBand="0"/>
      </w:tblPr>
      <w:tblGrid>
        <w:gridCol w:w="9462"/>
      </w:tblGrid>
      <w:tr w:rsidR="006A2CBD" w:rsidRPr="008116E7" w:rsidTr="000F0132">
        <w:trPr>
          <w:trHeight w:val="3445"/>
        </w:trPr>
        <w:tc>
          <w:tcPr>
            <w:tcW w:w="9462" w:type="dxa"/>
          </w:tcPr>
          <w:p w:rsidR="006A2CBD" w:rsidRPr="008116E7" w:rsidRDefault="006A2CBD" w:rsidP="008116E7">
            <w:pPr>
              <w:spacing w:line="360" w:lineRule="auto"/>
              <w:ind w:left="171" w:right="-336"/>
              <w:rPr>
                <w:rFonts w:ascii="ромен" w:hAnsi="ромен"/>
                <w:sz w:val="28"/>
                <w:szCs w:val="28"/>
              </w:rPr>
            </w:pPr>
            <w:r w:rsidRPr="008116E7">
              <w:rPr>
                <w:rFonts w:ascii="ромен" w:hAnsi="ромен"/>
                <w:sz w:val="28"/>
                <w:szCs w:val="28"/>
              </w:rPr>
              <w:t>Блок- схема №1</w:t>
            </w:r>
          </w:p>
          <w:p w:rsidR="006A2CBD" w:rsidRPr="008116E7" w:rsidRDefault="008525BF" w:rsidP="008116E7">
            <w:pPr>
              <w:spacing w:line="360" w:lineRule="auto"/>
              <w:ind w:left="171"/>
              <w:rPr>
                <w:rFonts w:ascii="ромен" w:hAnsi="ромен"/>
                <w:sz w:val="28"/>
                <w:szCs w:val="28"/>
              </w:rPr>
            </w:pPr>
            <w:r>
              <w:rPr>
                <w:rFonts w:ascii="ромен" w:hAnsi="ромен"/>
                <w:noProof/>
                <w:sz w:val="28"/>
                <w:szCs w:val="28"/>
              </w:rPr>
              <mc:AlternateContent>
                <mc:Choice Requires="wpg">
                  <w:drawing>
                    <wp:anchor distT="0" distB="0" distL="114300" distR="114300" simplePos="0" relativeHeight="251712512" behindDoc="0" locked="0" layoutInCell="1" allowOverlap="1">
                      <wp:simplePos x="0" y="0"/>
                      <wp:positionH relativeFrom="column">
                        <wp:posOffset>40005</wp:posOffset>
                      </wp:positionH>
                      <wp:positionV relativeFrom="paragraph">
                        <wp:posOffset>-1905</wp:posOffset>
                      </wp:positionV>
                      <wp:extent cx="5646420" cy="1028700"/>
                      <wp:effectExtent l="8255" t="8255" r="12700" b="96520"/>
                      <wp:wrapNone/>
                      <wp:docPr id="61"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6420" cy="1028700"/>
                                <a:chOff x="1590" y="5842"/>
                                <a:chExt cx="6783" cy="1102"/>
                              </a:xfrm>
                            </wpg:grpSpPr>
                            <wps:wsp>
                              <wps:cNvPr id="62" name="AutoShape 86"/>
                              <wps:cNvSpPr>
                                <a:spLocks noChangeArrowheads="1"/>
                              </wps:cNvSpPr>
                              <wps:spPr bwMode="auto">
                                <a:xfrm>
                                  <a:off x="3642" y="5842"/>
                                  <a:ext cx="1710" cy="1102"/>
                                </a:xfrm>
                                <a:prstGeom prst="cloudCallout">
                                  <a:avLst>
                                    <a:gd name="adj1" fmla="val 20116"/>
                                    <a:gd name="adj2" fmla="val 40199"/>
                                  </a:avLst>
                                </a:prstGeom>
                                <a:solidFill>
                                  <a:srgbClr val="FFFFFF"/>
                                </a:solidFill>
                                <a:ln w="9525">
                                  <a:solidFill>
                                    <a:srgbClr val="000000"/>
                                  </a:solidFill>
                                  <a:round/>
                                  <a:headEnd/>
                                  <a:tailEnd/>
                                </a:ln>
                              </wps:spPr>
                              <wps:txbx>
                                <w:txbxContent>
                                  <w:p w:rsidR="009F6C26" w:rsidRDefault="009F6C26" w:rsidP="006A2CBD">
                                    <w:r>
                                      <w:t>Образ Степана</w:t>
                                    </w:r>
                                  </w:p>
                                </w:txbxContent>
                              </wps:txbx>
                              <wps:bodyPr rot="0" vert="horz" wrap="square" lIns="91440" tIns="45720" rIns="91440" bIns="45720" anchor="t" anchorCtr="0" upright="1">
                                <a:noAutofit/>
                              </wps:bodyPr>
                            </wps:wsp>
                            <wps:wsp>
                              <wps:cNvPr id="63" name="AutoShape 87"/>
                              <wps:cNvSpPr>
                                <a:spLocks noChangeArrowheads="1"/>
                              </wps:cNvSpPr>
                              <wps:spPr bwMode="auto">
                                <a:xfrm>
                                  <a:off x="5010" y="5903"/>
                                  <a:ext cx="1881" cy="1041"/>
                                </a:xfrm>
                                <a:prstGeom prst="cloudCallout">
                                  <a:avLst>
                                    <a:gd name="adj1" fmla="val -47236"/>
                                    <a:gd name="adj2" fmla="val 39435"/>
                                  </a:avLst>
                                </a:prstGeom>
                                <a:solidFill>
                                  <a:srgbClr val="FFFFFF"/>
                                </a:solidFill>
                                <a:ln w="9525">
                                  <a:solidFill>
                                    <a:srgbClr val="000000"/>
                                  </a:solidFill>
                                  <a:round/>
                                  <a:headEnd/>
                                  <a:tailEnd/>
                                </a:ln>
                              </wps:spPr>
                              <wps:txbx>
                                <w:txbxContent>
                                  <w:p w:rsidR="009F6C26" w:rsidRDefault="009F6C26" w:rsidP="006A2CBD">
                                    <w:r>
                                      <w:t>Образ Оксани</w:t>
                                    </w:r>
                                  </w:p>
                                </w:txbxContent>
                              </wps:txbx>
                              <wps:bodyPr rot="0" vert="horz" wrap="square" lIns="91440" tIns="45720" rIns="91440" bIns="45720" anchor="t" anchorCtr="0" upright="1">
                                <a:noAutofit/>
                              </wps:bodyPr>
                            </wps:wsp>
                            <wps:wsp>
                              <wps:cNvPr id="97" name="AutoShape 88"/>
                              <wps:cNvSpPr>
                                <a:spLocks noChangeArrowheads="1"/>
                              </wps:cNvSpPr>
                              <wps:spPr bwMode="auto">
                                <a:xfrm>
                                  <a:off x="6549" y="5864"/>
                                  <a:ext cx="1824" cy="1080"/>
                                </a:xfrm>
                                <a:prstGeom prst="cloudCallout">
                                  <a:avLst>
                                    <a:gd name="adj1" fmla="val -88926"/>
                                    <a:gd name="adj2" fmla="val 54630"/>
                                  </a:avLst>
                                </a:prstGeom>
                                <a:solidFill>
                                  <a:srgbClr val="FFFFFF"/>
                                </a:solidFill>
                                <a:ln w="9525">
                                  <a:solidFill>
                                    <a:srgbClr val="000000"/>
                                  </a:solidFill>
                                  <a:round/>
                                  <a:headEnd/>
                                  <a:tailEnd/>
                                </a:ln>
                              </wps:spPr>
                              <wps:txbx>
                                <w:txbxContent>
                                  <w:p w:rsidR="009F6C26" w:rsidRDefault="009F6C26" w:rsidP="006A2CBD">
                                    <w:r>
                                      <w:t>Образ чужини</w:t>
                                    </w:r>
                                  </w:p>
                                </w:txbxContent>
                              </wps:txbx>
                              <wps:bodyPr rot="0" vert="horz" wrap="square" lIns="91440" tIns="45720" rIns="91440" bIns="45720" anchor="t" anchorCtr="0" upright="1">
                                <a:noAutofit/>
                              </wps:bodyPr>
                            </wps:wsp>
                            <wps:wsp>
                              <wps:cNvPr id="98" name="AutoShape 89"/>
                              <wps:cNvSpPr>
                                <a:spLocks noChangeArrowheads="1"/>
                              </wps:cNvSpPr>
                              <wps:spPr bwMode="auto">
                                <a:xfrm>
                                  <a:off x="1590" y="5842"/>
                                  <a:ext cx="2394" cy="1080"/>
                                </a:xfrm>
                                <a:prstGeom prst="cloudCallout">
                                  <a:avLst>
                                    <a:gd name="adj1" fmla="val 60194"/>
                                    <a:gd name="adj2" fmla="val 57963"/>
                                  </a:avLst>
                                </a:prstGeom>
                                <a:solidFill>
                                  <a:srgbClr val="FFFFFF"/>
                                </a:solidFill>
                                <a:ln w="9525">
                                  <a:solidFill>
                                    <a:srgbClr val="000000"/>
                                  </a:solidFill>
                                  <a:round/>
                                  <a:headEnd/>
                                  <a:tailEnd/>
                                </a:ln>
                              </wps:spPr>
                              <wps:txbx>
                                <w:txbxContent>
                                  <w:p w:rsidR="009F6C26" w:rsidRDefault="009F6C26" w:rsidP="006A2CBD">
                                    <w:r>
                                      <w:t>Образ України</w:t>
                                    </w:r>
                                  </w:p>
                                  <w:p w:rsidR="009F6C26" w:rsidRDefault="009F6C26" w:rsidP="006A2CB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44" style="position:absolute;left:0;text-align:left;margin-left:3.15pt;margin-top:-.15pt;width:444.6pt;height:81pt;z-index:251712512" coordorigin="1590,5842" coordsize="6783,1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">
                      <v:shape id="AutoShape 86" o:spid="_x0000_s1045" type="#_x0000_t106" style="position:absolute;left:3642;top:5842;width:1710;height:1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AHH8IA&#10;AADbAAAADwAAAGRycy9kb3ducmV2LnhtbESPQYvCMBSE78L+h/AWvGmqLCLVKLuLsoonq+D10Tzb&#10;YvPSTWKt/94IgsdhZr5h5svO1KIl5yvLCkbDBARxbnXFhYLjYT2YgvABWWNtmRTcycNy8dGbY6rt&#10;jffUZqEQEcI+RQVlCE0qpc9LMuiHtiGO3tk6gyFKV0jt8BbhppbjJJlIgxXHhRIb+i0pv2RXo2Cb&#10;/W1Gh/+TWemvNt85duv7z06p/mf3PQMRqAvv8Ku90QomY3h+iT9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kAcfwgAAANsAAAAPAAAAAAAAAAAAAAAAAJgCAABkcnMvZG93&#10;bnJldi54bWxQSwUGAAAAAAQABAD1AAAAhwMAAAAA&#10;" adj="15145,19483">
                        <v:textbox>
                          <w:txbxContent>
                            <w:p w:rsidR="009F6C26" w:rsidRDefault="009F6C26" w:rsidP="006A2CBD">
                              <w:r>
                                <w:t>Образ Степана</w:t>
                              </w:r>
                            </w:p>
                          </w:txbxContent>
                        </v:textbox>
                      </v:shape>
                      <v:shape id="AutoShape 87" o:spid="_x0000_s1046" type="#_x0000_t106" style="position:absolute;left:5010;top:5903;width:1881;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AScUA&#10;AADbAAAADwAAAGRycy9kb3ducmV2LnhtbESPT2vCQBTE7wW/w/IKvRTdaFVidBVbKHr1z0Fvj+wz&#10;G5p9G7KrSfvpu4LgcZiZ3zCLVWcrcaPGl44VDAcJCOLc6ZILBcfDdz8F4QOyxsoxKfglD6tl72WB&#10;mXYt7+i2D4WIEPYZKjAh1JmUPjdk0Q9cTRy9i2sshiibQuoG2wi3lRwlyVRaLDkuGKzpy1D+s79a&#10;BePh6HydnGbn3XZzNJc/m36+t6lSb6/deg4iUBee4Ud7qxVMP+D+Jf4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BJxQAAANsAAAAPAAAAAAAAAAAAAAAAAJgCAABkcnMv&#10;ZG93bnJldi54bWxQSwUGAAAAAAQABAD1AAAAigMAAAAA&#10;" adj="597,19318">
                        <v:textbox>
                          <w:txbxContent>
                            <w:p w:rsidR="009F6C26" w:rsidRDefault="009F6C26" w:rsidP="006A2CBD">
                              <w:r>
                                <w:t>Образ Оксани</w:t>
                              </w:r>
                            </w:p>
                          </w:txbxContent>
                        </v:textbox>
                      </v:shape>
                      <v:shape id="AutoShape 88" o:spid="_x0000_s1047" type="#_x0000_t106" style="position:absolute;left:6549;top:5864;width:1824;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L1MQA&#10;AADbAAAADwAAAGRycy9kb3ducmV2LnhtbESPQWvCQBSE7wX/w/KE3nSjgtboKiqI9VChqW2vj+wz&#10;G8y+DdltTP99VxB6HGbmG2a57mwlWmp86VjBaJiAIM6dLrlQcP7YD15A+ICssXJMCn7Jw3rVe1pi&#10;qt2N36nNQiEihH2KCkwIdSqlzw1Z9ENXE0fv4hqLIcqmkLrBW4TbSo6TZCotlhwXDNa0M5Rfsx+r&#10;QGZfZvJt2uNhejwVn9vz28HbuVLP/W6zABGoC//hR/tVK5jP4P4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vS9TEAAAA2wAAAA8AAAAAAAAAAAAAAAAAmAIAAGRycy9k&#10;b3ducmV2LnhtbFBLBQYAAAAABAAEAPUAAACJAwAAAAA=&#10;" adj="-8408,22600">
                        <v:textbox>
                          <w:txbxContent>
                            <w:p w:rsidR="009F6C26" w:rsidRDefault="009F6C26" w:rsidP="006A2CBD">
                              <w:r>
                                <w:t>Образ чужини</w:t>
                              </w:r>
                            </w:p>
                          </w:txbxContent>
                        </v:textbox>
                      </v:shape>
                      <v:shape id="AutoShape 89" o:spid="_x0000_s1048" type="#_x0000_t106" style="position:absolute;left:1590;top:5842;width:2394;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3FRsAA&#10;AADbAAAADwAAAGRycy9kb3ducmV2LnhtbERPy2oCMRTdF/yHcIXuasYWHGc0ilhauhCKD3B7mVwn&#10;wcnNOEl1/HuzELo8nPd82btGXKkL1rOC8SgDQVx5bblWcNh/vU1BhIissfFMCu4UYLkYvMyx1P7G&#10;W7ruYi1SCIcSFZgY21LKUBlyGEa+JU7cyXcOY4JdLXWHtxTuGvmeZRPp0HJqMNjS2lB13v05BZvP&#10;4mLz/iM2v77I77Xlb5MflXod9qsZiEh9/Bc/3T9aQZHGpi/pB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W3FRsAAAADbAAAADwAAAAAAAAAAAAAAAACYAgAAZHJzL2Rvd25y&#10;ZXYueG1sUEsFBgAAAAAEAAQA9QAAAIUDAAAAAA==&#10;" adj="23802,23320">
                        <v:textbox>
                          <w:txbxContent>
                            <w:p w:rsidR="009F6C26" w:rsidRDefault="009F6C26" w:rsidP="006A2CBD">
                              <w:r>
                                <w:t>Образ України</w:t>
                              </w:r>
                            </w:p>
                            <w:p w:rsidR="009F6C26" w:rsidRDefault="009F6C26" w:rsidP="006A2CBD"/>
                          </w:txbxContent>
                        </v:textbox>
                      </v:shape>
                    </v:group>
                  </w:pict>
                </mc:Fallback>
              </mc:AlternateContent>
            </w:r>
          </w:p>
          <w:p w:rsidR="006A2CBD" w:rsidRPr="008116E7" w:rsidRDefault="006A2CBD" w:rsidP="008116E7">
            <w:pPr>
              <w:spacing w:line="360" w:lineRule="auto"/>
              <w:ind w:left="171"/>
              <w:rPr>
                <w:rFonts w:ascii="ромен" w:hAnsi="ромен"/>
                <w:sz w:val="28"/>
                <w:szCs w:val="28"/>
              </w:rPr>
            </w:pPr>
          </w:p>
          <w:p w:rsidR="006A2CBD" w:rsidRPr="008116E7" w:rsidRDefault="006A2CBD" w:rsidP="008116E7">
            <w:pPr>
              <w:spacing w:line="360" w:lineRule="auto"/>
              <w:ind w:left="171"/>
              <w:rPr>
                <w:rFonts w:ascii="ромен" w:hAnsi="ромен"/>
                <w:sz w:val="28"/>
                <w:szCs w:val="28"/>
              </w:rPr>
            </w:pPr>
          </w:p>
        </w:tc>
      </w:tr>
      <w:tr w:rsidR="000F0132" w:rsidRPr="008116E7" w:rsidTr="000F0132">
        <w:trPr>
          <w:trHeight w:val="20"/>
        </w:trPr>
        <w:tc>
          <w:tcPr>
            <w:tcW w:w="9462" w:type="dxa"/>
          </w:tcPr>
          <w:p w:rsidR="000F0132" w:rsidRDefault="000F0132" w:rsidP="008116E7">
            <w:pPr>
              <w:spacing w:line="360" w:lineRule="auto"/>
              <w:ind w:left="171" w:right="-336"/>
              <w:rPr>
                <w:rFonts w:ascii="ромен" w:hAnsi="ромен"/>
                <w:sz w:val="28"/>
                <w:szCs w:val="28"/>
              </w:rPr>
            </w:pPr>
          </w:p>
          <w:p w:rsidR="000F0132" w:rsidRPr="008116E7" w:rsidRDefault="000F0132" w:rsidP="008116E7">
            <w:pPr>
              <w:spacing w:line="360" w:lineRule="auto"/>
              <w:ind w:left="171" w:right="-336"/>
              <w:rPr>
                <w:rFonts w:ascii="ромен" w:hAnsi="ромен"/>
                <w:sz w:val="28"/>
                <w:szCs w:val="28"/>
              </w:rPr>
            </w:pPr>
          </w:p>
        </w:tc>
      </w:tr>
      <w:tr w:rsidR="006A2CBD" w:rsidRPr="008116E7" w:rsidTr="00F159EA">
        <w:tc>
          <w:tcPr>
            <w:tcW w:w="9462" w:type="dxa"/>
          </w:tcPr>
          <w:p w:rsidR="006A2CBD" w:rsidRPr="008116E7" w:rsidRDefault="006A2CBD" w:rsidP="008116E7">
            <w:pPr>
              <w:spacing w:line="360" w:lineRule="auto"/>
              <w:ind w:left="171"/>
              <w:rPr>
                <w:rFonts w:ascii="ромен" w:hAnsi="ромен"/>
                <w:sz w:val="28"/>
                <w:szCs w:val="28"/>
              </w:rPr>
            </w:pPr>
            <w:r w:rsidRPr="008116E7">
              <w:rPr>
                <w:rFonts w:ascii="ромен" w:hAnsi="ромен"/>
                <w:sz w:val="28"/>
                <w:szCs w:val="28"/>
              </w:rPr>
              <w:lastRenderedPageBreak/>
              <w:t>БЛОК-СХЕМА №2 (Ментальність)</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5"/>
              <w:gridCol w:w="357"/>
              <w:gridCol w:w="4344"/>
            </w:tblGrid>
            <w:tr w:rsidR="006A2CBD" w:rsidRPr="008116E7" w:rsidTr="00700B72">
              <w:tc>
                <w:tcPr>
                  <w:tcW w:w="4935" w:type="dxa"/>
                  <w:tcBorders>
                    <w:top w:val="single" w:sz="4" w:space="0" w:color="auto"/>
                    <w:left w:val="single" w:sz="4" w:space="0" w:color="auto"/>
                    <w:bottom w:val="single" w:sz="4" w:space="0" w:color="auto"/>
                    <w:right w:val="single" w:sz="4" w:space="0" w:color="auto"/>
                  </w:tcBorders>
                </w:tcPr>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УКРАЇНА</w:t>
                  </w:r>
                </w:p>
              </w:tc>
              <w:tc>
                <w:tcPr>
                  <w:tcW w:w="399" w:type="dxa"/>
                  <w:tcBorders>
                    <w:top w:val="nil"/>
                    <w:left w:val="single" w:sz="4" w:space="0" w:color="auto"/>
                    <w:bottom w:val="nil"/>
                    <w:right w:val="single" w:sz="4" w:space="0" w:color="auto"/>
                  </w:tcBorders>
                </w:tcPr>
                <w:p w:rsidR="006A2CBD" w:rsidRPr="008116E7" w:rsidRDefault="006A2CBD" w:rsidP="008116E7">
                  <w:pPr>
                    <w:pStyle w:val="af"/>
                    <w:spacing w:line="360" w:lineRule="auto"/>
                    <w:ind w:left="171"/>
                    <w:jc w:val="center"/>
                    <w:rPr>
                      <w:rFonts w:ascii="ромен" w:hAnsi="ромен"/>
                      <w:szCs w:val="28"/>
                    </w:rPr>
                  </w:pPr>
                </w:p>
              </w:tc>
              <w:tc>
                <w:tcPr>
                  <w:tcW w:w="5010" w:type="dxa"/>
                  <w:tcBorders>
                    <w:top w:val="single" w:sz="4" w:space="0" w:color="auto"/>
                    <w:left w:val="single" w:sz="4" w:space="0" w:color="auto"/>
                    <w:bottom w:val="single" w:sz="4" w:space="0" w:color="auto"/>
                    <w:right w:val="single" w:sz="4" w:space="0" w:color="auto"/>
                  </w:tcBorders>
                </w:tcPr>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РОСІЯ</w:t>
                  </w:r>
                </w:p>
              </w:tc>
            </w:tr>
            <w:tr w:rsidR="006A2CBD" w:rsidRPr="008116E7" w:rsidTr="00700B72">
              <w:tc>
                <w:tcPr>
                  <w:tcW w:w="4935" w:type="dxa"/>
                  <w:tcBorders>
                    <w:top w:val="single" w:sz="4" w:space="0" w:color="auto"/>
                    <w:left w:val="single" w:sz="4" w:space="0" w:color="auto"/>
                    <w:bottom w:val="single" w:sz="4" w:space="0" w:color="auto"/>
                    <w:right w:val="single" w:sz="4" w:space="0" w:color="auto"/>
                  </w:tcBorders>
                </w:tcPr>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 xml:space="preserve">Вірність слову   </w:t>
                  </w:r>
                  <w:r w:rsidRPr="008116E7">
                    <w:rPr>
                      <w:rFonts w:ascii="ромен" w:hAnsi="ромен"/>
                      <w:szCs w:val="28"/>
                    </w:rPr>
                    <w:br/>
                    <w:t>Вільний лицарський дух</w:t>
                  </w:r>
                </w:p>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Честь</w:t>
                  </w:r>
                </w:p>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Гідність</w:t>
                  </w:r>
                </w:p>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Щира довіра</w:t>
                  </w:r>
                </w:p>
              </w:tc>
              <w:tc>
                <w:tcPr>
                  <w:tcW w:w="399" w:type="dxa"/>
                  <w:tcBorders>
                    <w:top w:val="nil"/>
                    <w:left w:val="single" w:sz="4" w:space="0" w:color="auto"/>
                    <w:bottom w:val="nil"/>
                    <w:right w:val="single" w:sz="4" w:space="0" w:color="auto"/>
                  </w:tcBorders>
                </w:tcPr>
                <w:p w:rsidR="006A2CBD" w:rsidRPr="008116E7" w:rsidRDefault="006A2CBD" w:rsidP="008116E7">
                  <w:pPr>
                    <w:pStyle w:val="af"/>
                    <w:spacing w:line="360" w:lineRule="auto"/>
                    <w:ind w:left="171"/>
                    <w:jc w:val="center"/>
                    <w:rPr>
                      <w:rFonts w:ascii="ромен" w:hAnsi="ромен"/>
                      <w:szCs w:val="28"/>
                    </w:rPr>
                  </w:pPr>
                </w:p>
              </w:tc>
              <w:tc>
                <w:tcPr>
                  <w:tcW w:w="5010" w:type="dxa"/>
                  <w:tcBorders>
                    <w:top w:val="single" w:sz="4" w:space="0" w:color="auto"/>
                    <w:left w:val="single" w:sz="4" w:space="0" w:color="auto"/>
                    <w:bottom w:val="single" w:sz="4" w:space="0" w:color="auto"/>
                    <w:right w:val="single" w:sz="4" w:space="0" w:color="auto"/>
                  </w:tcBorders>
                </w:tcPr>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Хитрість</w:t>
                  </w:r>
                </w:p>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Відмова</w:t>
                  </w:r>
                </w:p>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Недотримання слова</w:t>
                  </w:r>
                </w:p>
                <w:p w:rsidR="006A2CBD" w:rsidRPr="008116E7" w:rsidRDefault="006A2CBD" w:rsidP="008116E7">
                  <w:pPr>
                    <w:pStyle w:val="af"/>
                    <w:spacing w:line="360" w:lineRule="auto"/>
                    <w:ind w:left="171"/>
                    <w:jc w:val="center"/>
                    <w:rPr>
                      <w:rFonts w:ascii="ромен" w:hAnsi="ромен"/>
                      <w:szCs w:val="28"/>
                    </w:rPr>
                  </w:pPr>
                  <w:r w:rsidRPr="008116E7">
                    <w:rPr>
                      <w:rFonts w:ascii="ромен" w:hAnsi="ромен"/>
                      <w:szCs w:val="28"/>
                    </w:rPr>
                    <w:t>Свавілля царів</w:t>
                  </w:r>
                </w:p>
              </w:tc>
            </w:tr>
          </w:tbl>
          <w:p w:rsidR="006A2CBD" w:rsidRPr="008116E7" w:rsidRDefault="006A2CBD" w:rsidP="008116E7">
            <w:pPr>
              <w:spacing w:line="360" w:lineRule="auto"/>
              <w:ind w:left="171" w:right="-507"/>
              <w:rPr>
                <w:rFonts w:ascii="ромен" w:hAnsi="ромен"/>
                <w:sz w:val="28"/>
                <w:szCs w:val="28"/>
              </w:rPr>
            </w:pPr>
          </w:p>
        </w:tc>
      </w:tr>
      <w:tr w:rsidR="006A2CBD" w:rsidRPr="008116E7" w:rsidTr="00F159EA">
        <w:trPr>
          <w:trHeight w:val="5543"/>
        </w:trPr>
        <w:tc>
          <w:tcPr>
            <w:tcW w:w="9462" w:type="dxa"/>
          </w:tcPr>
          <w:p w:rsidR="006A2CBD" w:rsidRPr="008116E7" w:rsidRDefault="006A2CBD" w:rsidP="008116E7">
            <w:pPr>
              <w:spacing w:line="360" w:lineRule="auto"/>
              <w:ind w:left="171"/>
              <w:rPr>
                <w:rFonts w:ascii="ромен" w:hAnsi="ромен"/>
                <w:sz w:val="28"/>
                <w:szCs w:val="28"/>
              </w:rPr>
            </w:pPr>
            <w:r w:rsidRPr="008116E7">
              <w:rPr>
                <w:rFonts w:ascii="ромен" w:hAnsi="ромен"/>
                <w:sz w:val="28"/>
                <w:szCs w:val="28"/>
              </w:rPr>
              <w:t>Блок- схема №3</w:t>
            </w:r>
          </w:p>
          <w:p w:rsidR="006A2CBD" w:rsidRPr="008116E7" w:rsidRDefault="008525BF" w:rsidP="008116E7">
            <w:pPr>
              <w:spacing w:line="360" w:lineRule="auto"/>
              <w:ind w:left="171"/>
              <w:rPr>
                <w:rFonts w:ascii="ромен" w:hAnsi="ромен"/>
                <w:sz w:val="28"/>
                <w:szCs w:val="28"/>
              </w:rPr>
            </w:pPr>
            <w:r>
              <w:rPr>
                <w:rFonts w:ascii="ромен" w:hAnsi="ромен"/>
                <w:noProof/>
                <w:sz w:val="28"/>
                <w:szCs w:val="28"/>
              </w:rPr>
              <w:pict>
                <v:group id="_x0000_s1100" style="position:absolute;left:0;text-align:left;margin-left:.3pt;margin-top:3.05pt;width:473.1pt;height:234pt;z-index:251711488" coordorigin="1533,6947" coordsize="9462,4680">
                  <v:shape id="_x0000_s1101" type="#_x0000_t106" style="position:absolute;left:1533;top:7307;width:9462;height:3960" adj="7300,19325" fillcolor="silver" strokeweight="1.5pt">
                    <v:textbox style="mso-next-textbox:#_x0000_s1101">
                      <w:txbxContent>
                        <w:p w:rsidR="009F6C26" w:rsidRDefault="009F6C26" w:rsidP="006A2CBD">
                          <w:pPr>
                            <w:pStyle w:val="5"/>
                            <w:rPr>
                              <w:i/>
                              <w:iCs/>
                              <w:sz w:val="20"/>
                            </w:rPr>
                          </w:pPr>
                        </w:p>
                      </w:txbxContent>
                    </v:textbox>
                  </v:shape>
                  <v:shape id="_x0000_s1102" type="#_x0000_t183" style="position:absolute;left:4387;top:8027;width:3754;height:2880">
                    <v:textbox style="mso-next-textbox:#_x0000_s1102">
                      <w:txbxContent>
                        <w:p w:rsidR="009F6C26" w:rsidRPr="006A2CBD" w:rsidRDefault="009F6C26" w:rsidP="006A2CBD">
                          <w:pPr>
                            <w:pStyle w:val="4"/>
                            <w:rPr>
                              <w:sz w:val="28"/>
                              <w:szCs w:val="28"/>
                            </w:rPr>
                          </w:pPr>
                          <w:r w:rsidRPr="006A2CBD">
                            <w:rPr>
                              <w:sz w:val="28"/>
                              <w:szCs w:val="28"/>
                            </w:rPr>
                            <w:t>Оксан</w:t>
                          </w:r>
                          <w:r>
                            <w:rPr>
                              <w:sz w:val="28"/>
                              <w:szCs w:val="28"/>
                            </w:rPr>
                            <w:t>а-</w:t>
                          </w:r>
                        </w:p>
                        <w:p w:rsidR="009F6C26" w:rsidRDefault="009F6C26" w:rsidP="006A2CBD">
                          <w:pPr>
                            <w:jc w:val="center"/>
                          </w:pPr>
                          <w:r>
                            <w:t>“квітка”</w:t>
                          </w:r>
                        </w:p>
                        <w:p w:rsidR="009F6C26" w:rsidRDefault="009F6C26" w:rsidP="006A2CBD">
                          <w:pPr>
                            <w:jc w:val="center"/>
                          </w:pPr>
                          <w:r>
                            <w:t>у неволі</w:t>
                          </w:r>
                        </w:p>
                      </w:txbxContent>
                    </v:textbox>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03" type="#_x0000_t136" style="position:absolute;left:3013;top:6947;width:6608;height:1020" fillcolor="silver" strokeweight="1.25pt">
                    <v:shadow color="#868686"/>
                    <v:textpath style="font-family:&quot;Arial Black&quot;;font-weight:bold;v-text-kern:t" trim="t" fitpath="t" string="Ч у ж и н а"/>
                  </v:shape>
                  <v:shape id="_x0000_s1104" type="#_x0000_t106" style="position:absolute;left:7083;top:7667;width:2693;height:1980" adj="4604,15513" fillcolor="silver">
                    <v:textbox style="mso-next-textbox:#_x0000_s1104">
                      <w:txbxContent>
                        <w:p w:rsidR="009F6C26" w:rsidRDefault="009F6C26" w:rsidP="006A2CBD">
                          <w:pPr>
                            <w:rPr>
                              <w:b/>
                              <w:bCs/>
                              <w:i/>
                              <w:iCs/>
                            </w:rPr>
                          </w:pPr>
                          <w:r>
                            <w:rPr>
                              <w:b/>
                              <w:bCs/>
                              <w:i/>
                              <w:iCs/>
                            </w:rPr>
                            <w:t>Поневолення людської особистості</w:t>
                          </w:r>
                        </w:p>
                      </w:txbxContent>
                    </v:textbox>
                  </v:shape>
                  <v:shape id="_x0000_s1105" type="#_x0000_t106" style="position:absolute;left:7506;top:9467;width:2379;height:1260" adj="6653,16663" fillcolor="silver">
                    <v:textbox style="mso-next-textbox:#_x0000_s1105">
                      <w:txbxContent>
                        <w:p w:rsidR="009F6C26" w:rsidRDefault="009F6C26" w:rsidP="006A2CBD">
                          <w:pPr>
                            <w:pStyle w:val="31"/>
                          </w:pPr>
                          <w:r>
                            <w:t>Зневажена гідність</w:t>
                          </w:r>
                        </w:p>
                      </w:txbxContent>
                    </v:textbox>
                  </v:shape>
                  <v:shape id="_x0000_s1106" type="#_x0000_t106" style="position:absolute;left:5550;top:7847;width:1480;height:900" adj="7430,19632" fillcolor="silver">
                    <v:textbox style="mso-next-textbox:#_x0000_s1106">
                      <w:txbxContent>
                        <w:p w:rsidR="009F6C26" w:rsidRDefault="009F6C26" w:rsidP="006A2CBD">
                          <w:pPr>
                            <w:rPr>
                              <w:b/>
                              <w:bCs/>
                              <w:i/>
                              <w:iCs/>
                            </w:rPr>
                          </w:pPr>
                          <w:r>
                            <w:rPr>
                              <w:b/>
                              <w:bCs/>
                              <w:i/>
                              <w:iCs/>
                            </w:rPr>
                            <w:t>Страх</w:t>
                          </w:r>
                        </w:p>
                        <w:p w:rsidR="009F6C26" w:rsidRDefault="009F6C26" w:rsidP="006A2CBD">
                          <w:pPr>
                            <w:pStyle w:val="a8"/>
                          </w:pPr>
                        </w:p>
                      </w:txbxContent>
                    </v:textbox>
                  </v:shape>
                  <v:shape id="_x0000_s1107" type="#_x0000_t106" style="position:absolute;left:3119;top:8207;width:1691;height:720" adj="9580,19770" fillcolor="silver">
                    <v:textbox style="mso-next-textbox:#_x0000_s1107">
                      <w:txbxContent>
                        <w:p w:rsidR="009F6C26" w:rsidRPr="006A2CBD" w:rsidRDefault="009F6C26" w:rsidP="006A2CBD">
                          <w:pPr>
                            <w:pStyle w:val="6"/>
                            <w:rPr>
                              <w:sz w:val="24"/>
                              <w:szCs w:val="24"/>
                            </w:rPr>
                          </w:pPr>
                          <w:r>
                            <w:rPr>
                              <w:sz w:val="24"/>
                              <w:szCs w:val="24"/>
                            </w:rPr>
                            <w:t>Доноси</w:t>
                          </w:r>
                        </w:p>
                      </w:txbxContent>
                    </v:textbox>
                  </v:shape>
                  <v:shape id="_x0000_s1108" type="#_x0000_t106" style="position:absolute;left:2960;top:10187;width:2734;height:1440" adj="10389,19020" fillcolor="silver">
                    <v:textbox style="mso-next-textbox:#_x0000_s1108">
                      <w:txbxContent>
                        <w:p w:rsidR="009F6C26" w:rsidRDefault="009F6C26" w:rsidP="006A2CBD">
                          <w:pPr>
                            <w:jc w:val="center"/>
                            <w:rPr>
                              <w:b/>
                              <w:bCs/>
                              <w:i/>
                              <w:iCs/>
                            </w:rPr>
                          </w:pPr>
                          <w:r>
                            <w:rPr>
                              <w:b/>
                              <w:bCs/>
                              <w:i/>
                              <w:iCs/>
                            </w:rPr>
                            <w:t>Національний гніт</w:t>
                          </w:r>
                        </w:p>
                      </w:txbxContent>
                    </v:textbox>
                  </v:shape>
                </v:group>
              </w:pict>
            </w:r>
          </w:p>
          <w:p w:rsidR="006A2CBD" w:rsidRPr="008116E7" w:rsidRDefault="006A2CBD" w:rsidP="008116E7">
            <w:pPr>
              <w:spacing w:line="360" w:lineRule="auto"/>
              <w:ind w:left="171"/>
              <w:rPr>
                <w:rFonts w:ascii="ромен" w:hAnsi="ромен"/>
                <w:sz w:val="28"/>
                <w:szCs w:val="28"/>
              </w:rPr>
            </w:pPr>
          </w:p>
          <w:p w:rsidR="006A2CBD" w:rsidRPr="008116E7" w:rsidRDefault="006A2CBD" w:rsidP="008116E7">
            <w:pPr>
              <w:spacing w:line="360" w:lineRule="auto"/>
              <w:ind w:left="171"/>
              <w:rPr>
                <w:rFonts w:ascii="ромен" w:hAnsi="ромен"/>
                <w:sz w:val="28"/>
                <w:szCs w:val="28"/>
              </w:rPr>
            </w:pPr>
          </w:p>
          <w:p w:rsidR="006A2CBD" w:rsidRPr="008116E7" w:rsidRDefault="006A2CBD" w:rsidP="008116E7">
            <w:pPr>
              <w:spacing w:line="360" w:lineRule="auto"/>
              <w:ind w:left="171"/>
              <w:rPr>
                <w:rFonts w:ascii="ромен" w:hAnsi="ромен"/>
                <w:sz w:val="28"/>
                <w:szCs w:val="28"/>
              </w:rPr>
            </w:pPr>
          </w:p>
          <w:p w:rsidR="006A2CBD" w:rsidRPr="008116E7" w:rsidRDefault="006A2CBD" w:rsidP="008116E7">
            <w:pPr>
              <w:spacing w:line="360" w:lineRule="auto"/>
              <w:ind w:left="171"/>
              <w:rPr>
                <w:rFonts w:ascii="ромен" w:hAnsi="ромен"/>
                <w:sz w:val="28"/>
                <w:szCs w:val="28"/>
              </w:rPr>
            </w:pPr>
          </w:p>
          <w:p w:rsidR="006A2CBD" w:rsidRPr="008116E7" w:rsidRDefault="006A2CBD" w:rsidP="008116E7">
            <w:pPr>
              <w:spacing w:line="360" w:lineRule="auto"/>
              <w:ind w:left="171"/>
              <w:rPr>
                <w:rFonts w:ascii="ромен" w:hAnsi="ромен"/>
                <w:sz w:val="28"/>
                <w:szCs w:val="28"/>
              </w:rPr>
            </w:pPr>
          </w:p>
          <w:p w:rsidR="006A2CBD" w:rsidRPr="008116E7" w:rsidRDefault="006A2CBD" w:rsidP="008116E7">
            <w:pPr>
              <w:spacing w:line="360" w:lineRule="auto"/>
              <w:ind w:left="171"/>
              <w:rPr>
                <w:rFonts w:ascii="ромен" w:hAnsi="ромен"/>
                <w:sz w:val="28"/>
                <w:szCs w:val="28"/>
              </w:rPr>
            </w:pPr>
          </w:p>
          <w:p w:rsidR="006A2CBD" w:rsidRPr="008116E7" w:rsidRDefault="006A2CBD" w:rsidP="008116E7">
            <w:pPr>
              <w:spacing w:line="360" w:lineRule="auto"/>
              <w:ind w:left="171"/>
              <w:rPr>
                <w:rFonts w:ascii="ромен" w:hAnsi="ромен"/>
                <w:sz w:val="28"/>
                <w:szCs w:val="28"/>
              </w:rPr>
            </w:pPr>
          </w:p>
          <w:p w:rsidR="00D8289E" w:rsidRPr="008116E7" w:rsidRDefault="00D8289E" w:rsidP="008116E7">
            <w:pPr>
              <w:spacing w:line="360" w:lineRule="auto"/>
              <w:rPr>
                <w:rFonts w:ascii="ромен" w:hAnsi="ромен"/>
                <w:sz w:val="28"/>
                <w:szCs w:val="28"/>
              </w:rPr>
            </w:pPr>
          </w:p>
        </w:tc>
      </w:tr>
      <w:tr w:rsidR="006A2CBD" w:rsidRPr="008116E7" w:rsidTr="00F159EA">
        <w:tc>
          <w:tcPr>
            <w:tcW w:w="9462" w:type="dxa"/>
          </w:tcPr>
          <w:p w:rsidR="006A2CBD" w:rsidRPr="008116E7" w:rsidRDefault="006A2CBD" w:rsidP="008116E7">
            <w:pPr>
              <w:spacing w:line="360" w:lineRule="auto"/>
              <w:ind w:left="171"/>
              <w:rPr>
                <w:rFonts w:ascii="ромен" w:hAnsi="ромен"/>
                <w:sz w:val="28"/>
                <w:szCs w:val="28"/>
              </w:rPr>
            </w:pPr>
            <w:r w:rsidRPr="008116E7">
              <w:rPr>
                <w:rFonts w:ascii="ромен" w:hAnsi="ромен"/>
                <w:sz w:val="28"/>
                <w:szCs w:val="28"/>
              </w:rPr>
              <w:t>Блок- схема №4</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4"/>
              <w:gridCol w:w="532"/>
              <w:gridCol w:w="6700"/>
            </w:tblGrid>
            <w:tr w:rsidR="006A2CBD" w:rsidRPr="008116E7" w:rsidTr="00700B72">
              <w:tc>
                <w:tcPr>
                  <w:tcW w:w="1686" w:type="dxa"/>
                </w:tcPr>
                <w:p w:rsidR="006A2CBD" w:rsidRPr="008116E7" w:rsidRDefault="006A2CBD" w:rsidP="008116E7">
                  <w:pPr>
                    <w:pStyle w:val="af"/>
                    <w:spacing w:line="360" w:lineRule="auto"/>
                    <w:ind w:left="171"/>
                    <w:rPr>
                      <w:rFonts w:ascii="ромен" w:hAnsi="ромен"/>
                      <w:szCs w:val="28"/>
                    </w:rPr>
                  </w:pPr>
                </w:p>
                <w:p w:rsidR="006A2CBD" w:rsidRPr="008116E7" w:rsidRDefault="006A2CBD" w:rsidP="008116E7">
                  <w:pPr>
                    <w:pStyle w:val="af"/>
                    <w:spacing w:line="360" w:lineRule="auto"/>
                    <w:ind w:left="171"/>
                    <w:rPr>
                      <w:rFonts w:ascii="ромен" w:hAnsi="ромен"/>
                      <w:szCs w:val="28"/>
                    </w:rPr>
                  </w:pPr>
                  <w:r w:rsidRPr="008116E7">
                    <w:rPr>
                      <w:rFonts w:ascii="ромен" w:hAnsi="ромен"/>
                      <w:szCs w:val="28"/>
                    </w:rPr>
                    <w:t>СТЕПАН</w:t>
                  </w:r>
                </w:p>
              </w:tc>
              <w:tc>
                <w:tcPr>
                  <w:tcW w:w="627" w:type="dxa"/>
                </w:tcPr>
                <w:p w:rsidR="006A2CBD" w:rsidRPr="008116E7" w:rsidRDefault="006A2CBD" w:rsidP="008116E7">
                  <w:pPr>
                    <w:pStyle w:val="af"/>
                    <w:spacing w:line="360" w:lineRule="auto"/>
                    <w:ind w:left="171"/>
                    <w:rPr>
                      <w:rFonts w:ascii="ромен" w:hAnsi="ромен"/>
                      <w:szCs w:val="28"/>
                    </w:rPr>
                  </w:pPr>
                </w:p>
              </w:tc>
              <w:tc>
                <w:tcPr>
                  <w:tcW w:w="8031" w:type="dxa"/>
                </w:tcPr>
                <w:p w:rsidR="006A2CBD" w:rsidRPr="008116E7" w:rsidRDefault="006A2CBD" w:rsidP="008116E7">
                  <w:pPr>
                    <w:pStyle w:val="af"/>
                    <w:spacing w:line="360" w:lineRule="auto"/>
                    <w:ind w:left="171"/>
                    <w:rPr>
                      <w:rFonts w:ascii="ромен" w:hAnsi="ромен"/>
                      <w:szCs w:val="28"/>
                    </w:rPr>
                  </w:pPr>
                  <w:r w:rsidRPr="008116E7">
                    <w:rPr>
                      <w:rFonts w:ascii="ромен" w:hAnsi="ромен"/>
                      <w:szCs w:val="28"/>
                    </w:rPr>
                    <w:t>Тип українського інтелігента, що, втративши почуття національного, відірвався від мас,народу перейняв чужу культуру, зрікшись своєї рідної.</w:t>
                  </w:r>
                </w:p>
                <w:p w:rsidR="006A2CBD" w:rsidRPr="008116E7" w:rsidRDefault="006A2CBD" w:rsidP="008116E7">
                  <w:pPr>
                    <w:pStyle w:val="af"/>
                    <w:spacing w:line="360" w:lineRule="auto"/>
                    <w:ind w:left="171"/>
                    <w:rPr>
                      <w:rFonts w:ascii="ромен" w:hAnsi="ромен"/>
                      <w:szCs w:val="28"/>
                    </w:rPr>
                  </w:pPr>
                </w:p>
              </w:tc>
            </w:tr>
            <w:tr w:rsidR="006A2CBD" w:rsidRPr="008116E7" w:rsidTr="00700B72">
              <w:tc>
                <w:tcPr>
                  <w:tcW w:w="1686" w:type="dxa"/>
                </w:tcPr>
                <w:p w:rsidR="006A2CBD" w:rsidRPr="008116E7" w:rsidRDefault="006A2CBD" w:rsidP="008116E7">
                  <w:pPr>
                    <w:pStyle w:val="af"/>
                    <w:spacing w:line="360" w:lineRule="auto"/>
                    <w:ind w:left="171"/>
                    <w:rPr>
                      <w:rFonts w:ascii="ромен" w:hAnsi="ромен"/>
                      <w:szCs w:val="28"/>
                    </w:rPr>
                  </w:pPr>
                </w:p>
                <w:p w:rsidR="006A2CBD" w:rsidRPr="008116E7" w:rsidRDefault="006A2CBD" w:rsidP="008116E7">
                  <w:pPr>
                    <w:pStyle w:val="af"/>
                    <w:spacing w:line="360" w:lineRule="auto"/>
                    <w:ind w:left="171"/>
                    <w:rPr>
                      <w:rFonts w:ascii="ромен" w:hAnsi="ромен"/>
                      <w:szCs w:val="28"/>
                    </w:rPr>
                  </w:pPr>
                  <w:r w:rsidRPr="008116E7">
                    <w:rPr>
                      <w:rFonts w:ascii="ромен" w:hAnsi="ромен"/>
                      <w:szCs w:val="28"/>
                    </w:rPr>
                    <w:t>ОКСАНА</w:t>
                  </w:r>
                </w:p>
              </w:tc>
              <w:tc>
                <w:tcPr>
                  <w:tcW w:w="627" w:type="dxa"/>
                </w:tcPr>
                <w:p w:rsidR="006A2CBD" w:rsidRPr="008116E7" w:rsidRDefault="006A2CBD" w:rsidP="008116E7">
                  <w:pPr>
                    <w:pStyle w:val="af"/>
                    <w:spacing w:line="360" w:lineRule="auto"/>
                    <w:ind w:left="171"/>
                    <w:rPr>
                      <w:rFonts w:ascii="ромен" w:hAnsi="ромен"/>
                      <w:szCs w:val="28"/>
                    </w:rPr>
                  </w:pPr>
                </w:p>
              </w:tc>
              <w:tc>
                <w:tcPr>
                  <w:tcW w:w="8031" w:type="dxa"/>
                </w:tcPr>
                <w:p w:rsidR="006A2CBD" w:rsidRPr="008116E7" w:rsidRDefault="006A2CBD" w:rsidP="008116E7">
                  <w:pPr>
                    <w:pStyle w:val="af"/>
                    <w:spacing w:line="360" w:lineRule="auto"/>
                    <w:ind w:left="171"/>
                    <w:rPr>
                      <w:rFonts w:ascii="ромен" w:hAnsi="ромен"/>
                      <w:szCs w:val="28"/>
                    </w:rPr>
                  </w:pPr>
                  <w:r w:rsidRPr="008116E7">
                    <w:rPr>
                      <w:rFonts w:ascii="ромен" w:hAnsi="ромен"/>
                      <w:szCs w:val="28"/>
                    </w:rPr>
                    <w:t xml:space="preserve">Інший тип інтелігента , що довго боровся за принцип національного самовизначення, сперечався, </w:t>
                  </w:r>
                  <w:r w:rsidRPr="008116E7">
                    <w:rPr>
                      <w:rFonts w:ascii="ромен" w:hAnsi="ромен"/>
                      <w:szCs w:val="28"/>
                    </w:rPr>
                    <w:lastRenderedPageBreak/>
                    <w:t>протестував, але так і не зміг вирватись на волю.</w:t>
                  </w:r>
                </w:p>
                <w:p w:rsidR="006A2CBD" w:rsidRPr="008116E7" w:rsidRDefault="006A2CBD" w:rsidP="008116E7">
                  <w:pPr>
                    <w:pStyle w:val="af"/>
                    <w:spacing w:line="360" w:lineRule="auto"/>
                    <w:rPr>
                      <w:rFonts w:ascii="ромен" w:hAnsi="ромен"/>
                      <w:szCs w:val="28"/>
                    </w:rPr>
                  </w:pPr>
                </w:p>
              </w:tc>
            </w:tr>
          </w:tbl>
          <w:p w:rsidR="006A2CBD" w:rsidRPr="008116E7" w:rsidRDefault="006A2CBD" w:rsidP="008116E7">
            <w:pPr>
              <w:spacing w:line="360" w:lineRule="auto"/>
              <w:ind w:left="171"/>
              <w:rPr>
                <w:rFonts w:ascii="ромен" w:hAnsi="ромен"/>
                <w:sz w:val="28"/>
                <w:szCs w:val="28"/>
              </w:rPr>
            </w:pPr>
          </w:p>
        </w:tc>
      </w:tr>
    </w:tbl>
    <w:p w:rsidR="00F159EA" w:rsidRPr="008116E7" w:rsidRDefault="008525BF" w:rsidP="008116E7">
      <w:pPr>
        <w:pStyle w:val="af"/>
        <w:spacing w:line="360" w:lineRule="auto"/>
        <w:ind w:left="360"/>
        <w:rPr>
          <w:rFonts w:ascii="ромен" w:hAnsi="ромен"/>
          <w:szCs w:val="28"/>
        </w:rPr>
      </w:pPr>
      <w:r>
        <w:rPr>
          <w:rFonts w:ascii="ромен" w:hAnsi="ромен"/>
          <w:noProof/>
          <w:szCs w:val="28"/>
          <w:lang w:eastAsia="uk-UA"/>
        </w:rPr>
        <w:lastRenderedPageBreak/>
        <mc:AlternateContent>
          <mc:Choice Requires="wps">
            <w:drawing>
              <wp:anchor distT="0" distB="0" distL="114300" distR="114300" simplePos="0" relativeHeight="251716608" behindDoc="0" locked="0" layoutInCell="1" allowOverlap="1">
                <wp:simplePos x="0" y="0"/>
                <wp:positionH relativeFrom="column">
                  <wp:posOffset>474980</wp:posOffset>
                </wp:positionH>
                <wp:positionV relativeFrom="paragraph">
                  <wp:posOffset>174625</wp:posOffset>
                </wp:positionV>
                <wp:extent cx="3177540" cy="803275"/>
                <wp:effectExtent l="31750" t="10160" r="29210" b="15240"/>
                <wp:wrapNone/>
                <wp:docPr id="60"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7540" cy="803275"/>
                        </a:xfrm>
                        <a:prstGeom prst="ellipseRibbon2">
                          <a:avLst>
                            <a:gd name="adj1" fmla="val 41667"/>
                            <a:gd name="adj2" fmla="val 50000"/>
                            <a:gd name="adj3" fmla="val 12500"/>
                          </a:avLst>
                        </a:prstGeom>
                        <a:solidFill>
                          <a:srgbClr val="FFFFFF"/>
                        </a:solidFill>
                        <a:ln w="9525">
                          <a:solidFill>
                            <a:srgbClr val="000000"/>
                          </a:solidFill>
                          <a:round/>
                          <a:headEnd/>
                          <a:tailEnd/>
                        </a:ln>
                      </wps:spPr>
                      <wps:txbx>
                        <w:txbxContent>
                          <w:p w:rsidR="009F6C26" w:rsidRPr="00F159EA" w:rsidRDefault="009F6C26" w:rsidP="00F159EA">
                            <w:pPr>
                              <w:pStyle w:val="3"/>
                              <w:rPr>
                                <w:i/>
                                <w:sz w:val="28"/>
                                <w:szCs w:val="28"/>
                              </w:rPr>
                            </w:pPr>
                            <w:r w:rsidRPr="00F159EA">
                              <w:rPr>
                                <w:i/>
                                <w:sz w:val="28"/>
                                <w:szCs w:val="28"/>
                              </w:rPr>
                              <w:t>“Бояриня”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AutoShape 92" o:spid="_x0000_s1049" type="#_x0000_t108" style="position:absolute;left:0;text-align:left;margin-left:37.4pt;margin-top:13.75pt;width:250.2pt;height:63.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" adj=",12600">
                <v:textbox>
                  <w:txbxContent>
                    <w:p w:rsidR="009F6C26" w:rsidRPr="00F159EA" w:rsidRDefault="009F6C26" w:rsidP="00F159EA">
                      <w:pPr>
                        <w:pStyle w:val="3"/>
                        <w:rPr>
                          <w:i/>
                          <w:sz w:val="28"/>
                          <w:szCs w:val="28"/>
                        </w:rPr>
                      </w:pPr>
                      <w:r w:rsidRPr="00F159EA">
                        <w:rPr>
                          <w:i/>
                          <w:sz w:val="28"/>
                          <w:szCs w:val="28"/>
                        </w:rPr>
                        <w:t>“Бояриня”</w:t>
                      </w:r>
                    </w:p>
                  </w:txbxContent>
                </v:textbox>
              </v:shape>
            </w:pict>
          </mc:Fallback>
        </mc:AlternateContent>
      </w:r>
      <w:r w:rsidR="00F159EA" w:rsidRPr="008116E7">
        <w:rPr>
          <w:rFonts w:ascii="ромен" w:hAnsi="ромен"/>
          <w:szCs w:val="28"/>
        </w:rPr>
        <w:t>Блок-схема№5</w:t>
      </w:r>
    </w:p>
    <w:p w:rsidR="00F159EA" w:rsidRPr="008116E7" w:rsidRDefault="008525BF" w:rsidP="008116E7">
      <w:pPr>
        <w:pStyle w:val="3"/>
        <w:spacing w:line="360" w:lineRule="auto"/>
        <w:rPr>
          <w:rFonts w:ascii="ромен" w:hAnsi="ромен"/>
          <w:sz w:val="28"/>
          <w:szCs w:val="28"/>
        </w:rPr>
      </w:pPr>
      <w:r>
        <w:rPr>
          <w:rFonts w:ascii="ромен" w:hAnsi="ромен"/>
          <w:noProof/>
          <w:sz w:val="28"/>
          <w:szCs w:val="28"/>
        </w:rPr>
        <mc:AlternateContent>
          <mc:Choice Requires="wps">
            <w:drawing>
              <wp:anchor distT="0" distB="0" distL="114300" distR="114300" simplePos="0" relativeHeight="251715584" behindDoc="0" locked="0" layoutInCell="1" allowOverlap="1">
                <wp:simplePos x="0" y="0"/>
                <wp:positionH relativeFrom="column">
                  <wp:posOffset>3503295</wp:posOffset>
                </wp:positionH>
                <wp:positionV relativeFrom="paragraph">
                  <wp:posOffset>432435</wp:posOffset>
                </wp:positionV>
                <wp:extent cx="470535" cy="114300"/>
                <wp:effectExtent l="0" t="117475" r="0" b="101600"/>
                <wp:wrapNone/>
                <wp:docPr id="59"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624996">
                          <a:off x="0" y="0"/>
                          <a:ext cx="470535" cy="114300"/>
                        </a:xfrm>
                        <a:prstGeom prst="stripedRightArrow">
                          <a:avLst>
                            <a:gd name="adj1" fmla="val 50000"/>
                            <a:gd name="adj2" fmla="val 1029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91" o:spid="_x0000_s1026" type="#_x0000_t93" style="position:absolute;margin-left:275.85pt;margin-top:34.05pt;width:37.05pt;height:9pt;rotation:9420796fd;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"/>
            </w:pict>
          </mc:Fallback>
        </mc:AlternateContent>
      </w:r>
      <w:r>
        <w:rPr>
          <w:rFonts w:ascii="ромен" w:hAnsi="ромен"/>
          <w:noProof/>
          <w:sz w:val="28"/>
          <w:szCs w:val="28"/>
        </w:rPr>
        <mc:AlternateContent>
          <mc:Choice Requires="wps">
            <w:drawing>
              <wp:anchor distT="0" distB="0" distL="114300" distR="114300" simplePos="0" relativeHeight="251714560" behindDoc="0" locked="0" layoutInCell="1" allowOverlap="1">
                <wp:simplePos x="0" y="0"/>
                <wp:positionH relativeFrom="column">
                  <wp:posOffset>826770</wp:posOffset>
                </wp:positionH>
                <wp:positionV relativeFrom="paragraph">
                  <wp:posOffset>432435</wp:posOffset>
                </wp:positionV>
                <wp:extent cx="470535" cy="114300"/>
                <wp:effectExtent l="0" t="107950" r="0" b="92075"/>
                <wp:wrapNone/>
                <wp:docPr id="58"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01304">
                          <a:off x="0" y="0"/>
                          <a:ext cx="470535" cy="114300"/>
                        </a:xfrm>
                        <a:prstGeom prst="stripedRightArrow">
                          <a:avLst>
                            <a:gd name="adj1" fmla="val 50000"/>
                            <a:gd name="adj2" fmla="val 1029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 o:spid="_x0000_s1026" type="#_x0000_t93" style="position:absolute;margin-left:65.1pt;margin-top:34.05pt;width:37.05pt;height:9pt;rotation:2185958fd;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"/>
            </w:pict>
          </mc:Fallback>
        </mc:AlternateContent>
      </w:r>
      <w:r w:rsidR="00F159EA" w:rsidRPr="008116E7">
        <w:rPr>
          <w:rFonts w:ascii="ромен" w:hAnsi="ромен"/>
          <w:sz w:val="28"/>
          <w:szCs w:val="28"/>
        </w:rPr>
        <w:t xml:space="preserve">                                         “Бояриня”</w:t>
      </w:r>
    </w:p>
    <w:p w:rsidR="00F159EA" w:rsidRPr="008116E7" w:rsidRDefault="008525BF" w:rsidP="008116E7">
      <w:pPr>
        <w:pStyle w:val="af"/>
        <w:spacing w:line="360" w:lineRule="auto"/>
        <w:ind w:left="360"/>
        <w:rPr>
          <w:rFonts w:ascii="ромен" w:hAnsi="ромен"/>
          <w:szCs w:val="28"/>
        </w:rPr>
      </w:pPr>
      <w:r>
        <w:rPr>
          <w:rFonts w:ascii="ромен" w:hAnsi="ромен"/>
          <w:noProof/>
          <w:szCs w:val="28"/>
          <w:lang w:eastAsia="uk-UA"/>
        </w:rPr>
        <mc:AlternateContent>
          <mc:Choice Requires="wps">
            <w:drawing>
              <wp:anchor distT="0" distB="0" distL="114300" distR="114300" simplePos="0" relativeHeight="251717632" behindDoc="0" locked="0" layoutInCell="1" allowOverlap="1">
                <wp:simplePos x="0" y="0"/>
                <wp:positionH relativeFrom="column">
                  <wp:posOffset>64770</wp:posOffset>
                </wp:positionH>
                <wp:positionV relativeFrom="paragraph">
                  <wp:posOffset>-5715</wp:posOffset>
                </wp:positionV>
                <wp:extent cx="470535" cy="114300"/>
                <wp:effectExtent l="0" t="122555" r="0" b="96520"/>
                <wp:wrapNone/>
                <wp:docPr id="57"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624996">
                          <a:off x="0" y="0"/>
                          <a:ext cx="470535" cy="114300"/>
                        </a:xfrm>
                        <a:prstGeom prst="stripedRightArrow">
                          <a:avLst>
                            <a:gd name="adj1" fmla="val 50000"/>
                            <a:gd name="adj2" fmla="val 1029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 o:spid="_x0000_s1026" type="#_x0000_t93" style="position:absolute;margin-left:5.1pt;margin-top:-.45pt;width:37.05pt;height:9pt;rotation:9420796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"/>
            </w:pict>
          </mc:Fallback>
        </mc:AlternateContent>
      </w:r>
      <w:r>
        <w:rPr>
          <w:rFonts w:ascii="ромен" w:hAnsi="ромен"/>
          <w:noProof/>
          <w:szCs w:val="28"/>
          <w:lang w:eastAsia="uk-UA"/>
        </w:rPr>
        <mc:AlternateContent>
          <mc:Choice Requires="wps">
            <w:drawing>
              <wp:anchor distT="0" distB="0" distL="114300" distR="114300" simplePos="0" relativeHeight="251718656" behindDoc="0" locked="0" layoutInCell="1" allowOverlap="1">
                <wp:simplePos x="0" y="0"/>
                <wp:positionH relativeFrom="column">
                  <wp:posOffset>2198370</wp:posOffset>
                </wp:positionH>
                <wp:positionV relativeFrom="paragraph">
                  <wp:posOffset>156210</wp:posOffset>
                </wp:positionV>
                <wp:extent cx="470535" cy="114300"/>
                <wp:effectExtent l="0" t="122555" r="0" b="96520"/>
                <wp:wrapNone/>
                <wp:docPr id="56"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624996">
                          <a:off x="0" y="0"/>
                          <a:ext cx="470535" cy="114300"/>
                        </a:xfrm>
                        <a:prstGeom prst="stripedRightArrow">
                          <a:avLst>
                            <a:gd name="adj1" fmla="val 50000"/>
                            <a:gd name="adj2" fmla="val 1029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 o:spid="_x0000_s1026" type="#_x0000_t93" style="position:absolute;margin-left:173.1pt;margin-top:12.3pt;width:37.05pt;height:9pt;rotation:9420796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"/>
            </w:pict>
          </mc:Fallback>
        </mc:AlternateContent>
      </w:r>
      <w:r w:rsidR="00F159EA" w:rsidRPr="008116E7">
        <w:rPr>
          <w:rFonts w:ascii="ромен" w:hAnsi="ромен"/>
          <w:szCs w:val="28"/>
        </w:rPr>
        <w:t xml:space="preserve">внутрішнє зрадництво                            громадянське зрадництво </w:t>
      </w:r>
    </w:p>
    <w:p w:rsidR="006A2CBD" w:rsidRPr="008116E7" w:rsidRDefault="00F159EA" w:rsidP="008116E7">
      <w:pPr>
        <w:pStyle w:val="af"/>
        <w:spacing w:line="360" w:lineRule="auto"/>
        <w:ind w:left="360"/>
        <w:rPr>
          <w:rFonts w:ascii="ромен" w:hAnsi="ромен"/>
          <w:szCs w:val="28"/>
        </w:rPr>
      </w:pPr>
      <w:r w:rsidRPr="008116E7">
        <w:rPr>
          <w:rFonts w:ascii="ромен" w:hAnsi="ромен"/>
          <w:szCs w:val="28"/>
        </w:rPr>
        <w:t>болюча проблема українців</w:t>
      </w:r>
    </w:p>
    <w:p w:rsidR="003925A8" w:rsidRPr="008116E7" w:rsidRDefault="00EB7A2A" w:rsidP="008116E7">
      <w:pPr>
        <w:spacing w:after="0" w:line="360" w:lineRule="auto"/>
        <w:ind w:firstLine="708"/>
        <w:rPr>
          <w:rFonts w:ascii="ромен" w:hAnsi="ромен"/>
          <w:sz w:val="28"/>
          <w:szCs w:val="28"/>
        </w:rPr>
      </w:pPr>
      <w:r w:rsidRPr="008116E7">
        <w:rPr>
          <w:rFonts w:ascii="ромен" w:hAnsi="ромен"/>
          <w:sz w:val="28"/>
          <w:szCs w:val="28"/>
        </w:rPr>
        <w:t>Завдяки цьому підхо</w:t>
      </w:r>
      <w:r w:rsidR="003925A8" w:rsidRPr="008116E7">
        <w:rPr>
          <w:rFonts w:ascii="ромен" w:hAnsi="ромен"/>
          <w:sz w:val="28"/>
          <w:szCs w:val="28"/>
        </w:rPr>
        <w:t>д</w:t>
      </w:r>
      <w:r w:rsidRPr="008116E7">
        <w:rPr>
          <w:rFonts w:ascii="ромен" w:hAnsi="ромен"/>
          <w:sz w:val="28"/>
          <w:szCs w:val="28"/>
        </w:rPr>
        <w:t>у вчителька може</w:t>
      </w:r>
      <w:r w:rsidR="003925A8" w:rsidRPr="008116E7">
        <w:rPr>
          <w:rFonts w:ascii="ромен" w:hAnsi="ромен"/>
          <w:sz w:val="28"/>
          <w:szCs w:val="28"/>
        </w:rPr>
        <w:t xml:space="preserve"> практикувати систему уроків різного типу в межах однієї теми, вивільняє ча</w:t>
      </w:r>
      <w:r w:rsidRPr="008116E7">
        <w:rPr>
          <w:rFonts w:ascii="ромен" w:hAnsi="ромен"/>
          <w:sz w:val="28"/>
          <w:szCs w:val="28"/>
        </w:rPr>
        <w:t>с для розв’язання учнями</w:t>
      </w:r>
      <w:r w:rsidR="003925A8" w:rsidRPr="008116E7">
        <w:rPr>
          <w:rFonts w:ascii="ромен" w:hAnsi="ромен"/>
          <w:sz w:val="28"/>
          <w:szCs w:val="28"/>
        </w:rPr>
        <w:t xml:space="preserve"> усних і письмових завдань, спрямованих на саморозвиток особистості, формування мовленнєвої компетенції </w:t>
      </w: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sz w:val="28"/>
          <w:szCs w:val="28"/>
        </w:rPr>
        <w:t>Систему у</w:t>
      </w:r>
      <w:r w:rsidR="0090181A" w:rsidRPr="008116E7">
        <w:rPr>
          <w:rFonts w:ascii="ромен" w:hAnsi="ромен"/>
          <w:sz w:val="28"/>
          <w:szCs w:val="28"/>
        </w:rPr>
        <w:t>років тренувальних вправ з блок-</w:t>
      </w:r>
      <w:r w:rsidR="00995574" w:rsidRPr="008116E7">
        <w:rPr>
          <w:rFonts w:ascii="ромен" w:hAnsi="ромен"/>
          <w:sz w:val="28"/>
          <w:szCs w:val="28"/>
        </w:rPr>
        <w:t>сх</w:t>
      </w:r>
      <w:r w:rsidR="004431A0" w:rsidRPr="008116E7">
        <w:rPr>
          <w:rFonts w:ascii="ромен" w:hAnsi="ромен"/>
          <w:sz w:val="28"/>
          <w:szCs w:val="28"/>
        </w:rPr>
        <w:t>емами</w:t>
      </w:r>
      <w:r w:rsidR="00EB7A2A" w:rsidRPr="008116E7">
        <w:rPr>
          <w:rFonts w:ascii="ромен" w:hAnsi="ромен"/>
          <w:sz w:val="28"/>
          <w:szCs w:val="28"/>
        </w:rPr>
        <w:t xml:space="preserve">  Любов Іванівна наповнює </w:t>
      </w:r>
      <w:r w:rsidRPr="008116E7">
        <w:rPr>
          <w:rFonts w:ascii="ромен" w:hAnsi="ромен"/>
          <w:sz w:val="28"/>
          <w:szCs w:val="28"/>
        </w:rPr>
        <w:t>і</w:t>
      </w:r>
      <w:r w:rsidRPr="008116E7">
        <w:rPr>
          <w:rFonts w:ascii="ромен" w:hAnsi="ромен"/>
          <w:b/>
          <w:sz w:val="28"/>
          <w:szCs w:val="28"/>
        </w:rPr>
        <w:t>нтерактивними</w:t>
      </w:r>
      <w:r w:rsidR="00EB7A2A" w:rsidRPr="008116E7">
        <w:rPr>
          <w:rFonts w:ascii="ромен" w:hAnsi="ромен"/>
          <w:sz w:val="28"/>
          <w:szCs w:val="28"/>
        </w:rPr>
        <w:t xml:space="preserve">  вправами, які сприяють </w:t>
      </w:r>
      <w:r w:rsidRPr="008116E7">
        <w:rPr>
          <w:rFonts w:ascii="ромен" w:hAnsi="ромен"/>
          <w:sz w:val="28"/>
          <w:szCs w:val="28"/>
        </w:rPr>
        <w:t xml:space="preserve">розвитку ініціативи, незалежності, уяви, співпраці з </w:t>
      </w:r>
      <w:r w:rsidR="00EB7A2A" w:rsidRPr="008116E7">
        <w:rPr>
          <w:rFonts w:ascii="ромен" w:hAnsi="ромен"/>
          <w:sz w:val="28"/>
          <w:szCs w:val="28"/>
        </w:rPr>
        <w:t>іншими учнями. Вона часто практикує</w:t>
      </w:r>
      <w:r w:rsidR="000F0132">
        <w:rPr>
          <w:rFonts w:ascii="ромен" w:hAnsi="ромен"/>
          <w:sz w:val="28"/>
          <w:szCs w:val="28"/>
        </w:rPr>
        <w:t xml:space="preserve"> </w:t>
      </w:r>
      <w:r w:rsidR="00546C81" w:rsidRPr="008116E7">
        <w:rPr>
          <w:rFonts w:ascii="ромен" w:hAnsi="ромен"/>
          <w:i/>
          <w:sz w:val="28"/>
          <w:szCs w:val="28"/>
        </w:rPr>
        <w:t>роботу</w:t>
      </w:r>
      <w:r w:rsidRPr="008116E7">
        <w:rPr>
          <w:rFonts w:ascii="ромен" w:hAnsi="ромен"/>
          <w:i/>
          <w:sz w:val="28"/>
          <w:szCs w:val="28"/>
        </w:rPr>
        <w:t xml:space="preserve"> в групах</w:t>
      </w:r>
      <w:r w:rsidR="00546C81" w:rsidRPr="008116E7">
        <w:rPr>
          <w:rFonts w:ascii="ромен" w:hAnsi="ромен"/>
          <w:i/>
          <w:sz w:val="28"/>
          <w:szCs w:val="28"/>
        </w:rPr>
        <w:t xml:space="preserve"> (саме це й спонукало її на вивчення досвіду творчих </w:t>
      </w:r>
      <w:r w:rsidR="004431A0" w:rsidRPr="008116E7">
        <w:rPr>
          <w:rFonts w:ascii="ромен" w:hAnsi="ромен"/>
          <w:i/>
          <w:sz w:val="28"/>
          <w:szCs w:val="28"/>
        </w:rPr>
        <w:t>майстерень з елементами біоадекватної</w:t>
      </w:r>
      <w:r w:rsidR="004454EF" w:rsidRPr="008116E7">
        <w:rPr>
          <w:rFonts w:ascii="ромен" w:hAnsi="ромен"/>
          <w:i/>
          <w:sz w:val="28"/>
          <w:szCs w:val="28"/>
        </w:rPr>
        <w:t xml:space="preserve"> технології)</w:t>
      </w:r>
      <w:r w:rsidRPr="008116E7">
        <w:rPr>
          <w:rFonts w:ascii="ромен" w:hAnsi="ромен"/>
          <w:sz w:val="28"/>
          <w:szCs w:val="28"/>
        </w:rPr>
        <w:t>, кожна з яких колективно виконує конкретне навчальне завдання – однакове для всіх груп чи різ</w:t>
      </w:r>
      <w:r w:rsidR="00546C81" w:rsidRPr="008116E7">
        <w:rPr>
          <w:rFonts w:ascii="ромен" w:hAnsi="ромен"/>
          <w:sz w:val="28"/>
          <w:szCs w:val="28"/>
        </w:rPr>
        <w:t xml:space="preserve">не. </w:t>
      </w:r>
      <w:r w:rsidRPr="008116E7">
        <w:rPr>
          <w:rFonts w:ascii="ромен" w:hAnsi="ромен"/>
          <w:sz w:val="28"/>
          <w:szCs w:val="28"/>
        </w:rPr>
        <w:t>На уроках виконання тренувальних вправ кожна група одержує блок з 4-5 вправ різної складності. Вчитель на</w:t>
      </w:r>
      <w:r w:rsidR="004454EF" w:rsidRPr="008116E7">
        <w:rPr>
          <w:rFonts w:ascii="ромен" w:hAnsi="ромен"/>
          <w:sz w:val="28"/>
          <w:szCs w:val="28"/>
        </w:rPr>
        <w:t>дає консультації. Учні, у межах</w:t>
      </w:r>
      <w:r w:rsidRPr="008116E7">
        <w:rPr>
          <w:rFonts w:ascii="ромен" w:hAnsi="ромен"/>
          <w:sz w:val="28"/>
          <w:szCs w:val="28"/>
        </w:rPr>
        <w:t xml:space="preserve"> своєї групи, виконують взаємоперевірку та знайомлять</w:t>
      </w:r>
      <w:r w:rsidR="004454EF" w:rsidRPr="008116E7">
        <w:rPr>
          <w:rFonts w:ascii="ромен" w:hAnsi="ромен"/>
          <w:sz w:val="28"/>
          <w:szCs w:val="28"/>
        </w:rPr>
        <w:t xml:space="preserve"> і</w:t>
      </w:r>
      <w:r w:rsidRPr="008116E7">
        <w:rPr>
          <w:rFonts w:ascii="ромен" w:hAnsi="ромен"/>
          <w:sz w:val="28"/>
          <w:szCs w:val="28"/>
        </w:rPr>
        <w:t>з результатами роботи весь клас.</w:t>
      </w:r>
    </w:p>
    <w:p w:rsidR="003925A8" w:rsidRPr="008116E7" w:rsidRDefault="003925A8" w:rsidP="008116E7">
      <w:pPr>
        <w:spacing w:after="0" w:line="360" w:lineRule="auto"/>
        <w:ind w:firstLine="708"/>
        <w:rPr>
          <w:rFonts w:ascii="ромен" w:hAnsi="ромен"/>
          <w:sz w:val="28"/>
          <w:szCs w:val="28"/>
        </w:rPr>
      </w:pPr>
      <w:r w:rsidRPr="008116E7">
        <w:rPr>
          <w:rFonts w:ascii="ромен" w:hAnsi="ромен"/>
          <w:sz w:val="28"/>
          <w:szCs w:val="28"/>
        </w:rPr>
        <w:t xml:space="preserve">Організована таким чином робота сприяє підвищенню навчальної активності школярів, </w:t>
      </w:r>
      <w:r w:rsidR="0090181A" w:rsidRPr="008116E7">
        <w:rPr>
          <w:rFonts w:ascii="ромен" w:hAnsi="ромен"/>
          <w:sz w:val="28"/>
          <w:szCs w:val="28"/>
        </w:rPr>
        <w:t>усуває їхню природну скутість</w:t>
      </w:r>
      <w:r w:rsidR="00625099" w:rsidRPr="008116E7">
        <w:rPr>
          <w:rFonts w:ascii="ромен" w:hAnsi="ромен"/>
          <w:sz w:val="28"/>
          <w:szCs w:val="28"/>
        </w:rPr>
        <w:t xml:space="preserve">, </w:t>
      </w:r>
      <w:r w:rsidRPr="008116E7">
        <w:rPr>
          <w:rFonts w:ascii="ромен" w:hAnsi="ромен"/>
          <w:sz w:val="28"/>
          <w:szCs w:val="28"/>
        </w:rPr>
        <w:t>дає змогу кожному учневі засвоювати н</w:t>
      </w:r>
      <w:r w:rsidR="0090181A" w:rsidRPr="008116E7">
        <w:rPr>
          <w:rFonts w:ascii="ромен" w:hAnsi="ромен"/>
          <w:sz w:val="28"/>
          <w:szCs w:val="28"/>
        </w:rPr>
        <w:t>авчальний матеріал у невимушеному</w:t>
      </w:r>
      <w:r w:rsidRPr="008116E7">
        <w:rPr>
          <w:rFonts w:ascii="ромен" w:hAnsi="ромен"/>
          <w:sz w:val="28"/>
          <w:szCs w:val="28"/>
        </w:rPr>
        <w:t xml:space="preserve"> йому темпі, а також є дієвим засобом у посиленні індивідуалізації навчання.</w:t>
      </w:r>
    </w:p>
    <w:p w:rsidR="00A52FE7" w:rsidRPr="008116E7" w:rsidRDefault="00546C81" w:rsidP="008116E7">
      <w:pPr>
        <w:spacing w:after="0" w:line="360" w:lineRule="auto"/>
        <w:ind w:firstLine="708"/>
        <w:rPr>
          <w:rFonts w:ascii="ромен" w:hAnsi="ромен"/>
          <w:sz w:val="28"/>
          <w:szCs w:val="28"/>
        </w:rPr>
      </w:pPr>
      <w:r w:rsidRPr="008116E7">
        <w:rPr>
          <w:rFonts w:ascii="ромен" w:hAnsi="ромен"/>
          <w:sz w:val="28"/>
          <w:szCs w:val="28"/>
        </w:rPr>
        <w:t>Любов Іванівна використовує різні прийоми</w:t>
      </w:r>
      <w:r w:rsidR="003925A8" w:rsidRPr="008116E7">
        <w:rPr>
          <w:rFonts w:ascii="ромен" w:hAnsi="ромен"/>
          <w:sz w:val="28"/>
          <w:szCs w:val="28"/>
        </w:rPr>
        <w:t xml:space="preserve"> інтерактивного навчання</w:t>
      </w:r>
      <w:r w:rsidR="00590907" w:rsidRPr="008116E7">
        <w:rPr>
          <w:rFonts w:ascii="ромен" w:hAnsi="ромен"/>
          <w:sz w:val="28"/>
          <w:szCs w:val="28"/>
        </w:rPr>
        <w:t>: від найпростіших (</w:t>
      </w:r>
      <w:r w:rsidRPr="008116E7">
        <w:rPr>
          <w:rFonts w:ascii="ромен" w:hAnsi="ромен"/>
          <w:sz w:val="28"/>
          <w:szCs w:val="28"/>
        </w:rPr>
        <w:t>«робота в парах», «ротаційні (змінні) трійки», «к</w:t>
      </w:r>
      <w:r w:rsidR="003925A8" w:rsidRPr="008116E7">
        <w:rPr>
          <w:rFonts w:ascii="ромен" w:hAnsi="ромен"/>
          <w:sz w:val="28"/>
          <w:szCs w:val="28"/>
        </w:rPr>
        <w:t>арусель»,</w:t>
      </w:r>
      <w:r w:rsidRPr="008116E7">
        <w:rPr>
          <w:rFonts w:ascii="ромен" w:hAnsi="ромен"/>
          <w:sz w:val="28"/>
          <w:szCs w:val="28"/>
        </w:rPr>
        <w:t xml:space="preserve"> «м</w:t>
      </w:r>
      <w:r w:rsidR="003925A8" w:rsidRPr="008116E7">
        <w:rPr>
          <w:rFonts w:ascii="ромен" w:hAnsi="ромен"/>
          <w:sz w:val="28"/>
          <w:szCs w:val="28"/>
        </w:rPr>
        <w:t>ікрофон»)  до</w:t>
      </w:r>
      <w:r w:rsidRPr="008116E7">
        <w:rPr>
          <w:rFonts w:ascii="ромен" w:hAnsi="ромен"/>
          <w:sz w:val="28"/>
          <w:szCs w:val="28"/>
        </w:rPr>
        <w:t xml:space="preserve"> складних («мозковий штурм», «мозаїка», «а</w:t>
      </w:r>
      <w:r w:rsidR="003925A8" w:rsidRPr="008116E7">
        <w:rPr>
          <w:rFonts w:ascii="ромен" w:hAnsi="ромен"/>
          <w:sz w:val="28"/>
          <w:szCs w:val="28"/>
        </w:rPr>
        <w:t>наліз ситуації»</w:t>
      </w:r>
      <w:r w:rsidR="000F0132">
        <w:rPr>
          <w:rFonts w:ascii="ромен" w:hAnsi="ромен"/>
          <w:sz w:val="28"/>
          <w:szCs w:val="28"/>
        </w:rPr>
        <w:t>,</w:t>
      </w:r>
      <w:r w:rsidR="000F0132" w:rsidRPr="000F0132">
        <w:rPr>
          <w:rFonts w:ascii="ромен" w:hAnsi="ромен"/>
          <w:sz w:val="28"/>
          <w:szCs w:val="28"/>
        </w:rPr>
        <w:t xml:space="preserve"> </w:t>
      </w:r>
      <w:r w:rsidR="000F0132" w:rsidRPr="008116E7">
        <w:rPr>
          <w:rFonts w:ascii="ромен" w:hAnsi="ромен"/>
          <w:sz w:val="28"/>
          <w:szCs w:val="28"/>
        </w:rPr>
        <w:t xml:space="preserve">«акваріум», </w:t>
      </w:r>
      <w:r w:rsidR="000F0132">
        <w:rPr>
          <w:rFonts w:ascii="ромен" w:hAnsi="ромен"/>
          <w:sz w:val="28"/>
          <w:szCs w:val="28"/>
        </w:rPr>
        <w:t xml:space="preserve"> </w:t>
      </w:r>
      <w:r w:rsidR="003925A8" w:rsidRPr="008116E7">
        <w:rPr>
          <w:rFonts w:ascii="ромен" w:hAnsi="ромен"/>
          <w:sz w:val="28"/>
          <w:szCs w:val="28"/>
        </w:rPr>
        <w:t>), а також ім</w:t>
      </w:r>
      <w:r w:rsidRPr="008116E7">
        <w:rPr>
          <w:rFonts w:ascii="ромен" w:hAnsi="ромен"/>
          <w:sz w:val="28"/>
          <w:szCs w:val="28"/>
        </w:rPr>
        <w:t xml:space="preserve">ітаційні ігри, дискусії, дебати, «незакінчені речення», </w:t>
      </w:r>
      <w:r w:rsidRPr="008116E7">
        <w:rPr>
          <w:rFonts w:ascii="ромен" w:hAnsi="ромен"/>
          <w:sz w:val="28"/>
          <w:szCs w:val="28"/>
        </w:rPr>
        <w:lastRenderedPageBreak/>
        <w:t xml:space="preserve">«клоуз-тести» та інше, складання сенканів (центонів). </w:t>
      </w:r>
      <w:r w:rsidR="00D71330" w:rsidRPr="008116E7">
        <w:rPr>
          <w:rFonts w:ascii="ромен" w:hAnsi="ромен"/>
          <w:noProof/>
          <w:sz w:val="28"/>
          <w:szCs w:val="28"/>
        </w:rPr>
        <w:drawing>
          <wp:inline distT="0" distB="0" distL="0" distR="0">
            <wp:extent cx="2403393" cy="1800225"/>
            <wp:effectExtent l="19050" t="0" r="0" b="0"/>
            <wp:docPr id="26" name="Рисунок 21" descr="C:\Users\Ноут\Desktop\image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Ноут\Desktop\images (8).jpg"/>
                    <pic:cNvPicPr>
                      <a:picLocks noChangeAspect="1" noChangeArrowheads="1"/>
                    </pic:cNvPicPr>
                  </pic:nvPicPr>
                  <pic:blipFill>
                    <a:blip r:embed="rId26"/>
                    <a:srcRect/>
                    <a:stretch>
                      <a:fillRect/>
                    </a:stretch>
                  </pic:blipFill>
                  <pic:spPr bwMode="auto">
                    <a:xfrm>
                      <a:off x="0" y="0"/>
                      <a:ext cx="2403393" cy="1800225"/>
                    </a:xfrm>
                    <a:prstGeom prst="rect">
                      <a:avLst/>
                    </a:prstGeom>
                    <a:noFill/>
                    <a:ln w="9525">
                      <a:noFill/>
                      <a:miter lim="800000"/>
                      <a:headEnd/>
                      <a:tailEnd/>
                    </a:ln>
                  </pic:spPr>
                </pic:pic>
              </a:graphicData>
            </a:graphic>
          </wp:inline>
        </w:drawing>
      </w:r>
    </w:p>
    <w:p w:rsidR="003925A8" w:rsidRPr="008116E7" w:rsidRDefault="00546C81" w:rsidP="008116E7">
      <w:pPr>
        <w:spacing w:after="0" w:line="360" w:lineRule="auto"/>
        <w:ind w:firstLine="708"/>
        <w:rPr>
          <w:rFonts w:ascii="ромен" w:hAnsi="ромен"/>
          <w:sz w:val="28"/>
          <w:szCs w:val="28"/>
        </w:rPr>
      </w:pPr>
      <w:r w:rsidRPr="008116E7">
        <w:rPr>
          <w:rFonts w:ascii="ромен" w:hAnsi="ромен"/>
          <w:sz w:val="28"/>
          <w:szCs w:val="28"/>
        </w:rPr>
        <w:t>Завдяки інтерактивним технологіям учителька створює</w:t>
      </w:r>
      <w:r w:rsidR="0014725A" w:rsidRPr="008116E7">
        <w:rPr>
          <w:rFonts w:ascii="ромен" w:hAnsi="ромен"/>
          <w:sz w:val="28"/>
          <w:szCs w:val="28"/>
        </w:rPr>
        <w:t xml:space="preserve"> на уроках атмосферу</w:t>
      </w:r>
      <w:r w:rsidR="003925A8" w:rsidRPr="008116E7">
        <w:rPr>
          <w:rFonts w:ascii="ромен" w:hAnsi="ромен"/>
          <w:sz w:val="28"/>
          <w:szCs w:val="28"/>
        </w:rPr>
        <w:t xml:space="preserve"> доброз</w:t>
      </w:r>
      <w:r w:rsidR="0014725A" w:rsidRPr="008116E7">
        <w:rPr>
          <w:rFonts w:ascii="ромен" w:hAnsi="ромен"/>
          <w:sz w:val="28"/>
          <w:szCs w:val="28"/>
        </w:rPr>
        <w:t>ичливості  й порозуміння, знімає</w:t>
      </w:r>
      <w:r w:rsidR="003925A8" w:rsidRPr="008116E7">
        <w:rPr>
          <w:rFonts w:ascii="ромен" w:hAnsi="ромен"/>
          <w:sz w:val="28"/>
          <w:szCs w:val="28"/>
        </w:rPr>
        <w:t xml:space="preserve"> з д</w:t>
      </w:r>
      <w:r w:rsidR="0014725A" w:rsidRPr="008116E7">
        <w:rPr>
          <w:rFonts w:ascii="ромен" w:hAnsi="ромен"/>
          <w:sz w:val="28"/>
          <w:szCs w:val="28"/>
        </w:rPr>
        <w:t xml:space="preserve">уші дитини  почуття </w:t>
      </w:r>
      <w:r w:rsidR="00A52FE7" w:rsidRPr="008116E7">
        <w:rPr>
          <w:rFonts w:ascii="ромен" w:hAnsi="ромен"/>
          <w:sz w:val="28"/>
          <w:szCs w:val="28"/>
        </w:rPr>
        <w:t xml:space="preserve">страху, </w:t>
      </w:r>
      <w:r w:rsidR="0014725A" w:rsidRPr="008116E7">
        <w:rPr>
          <w:rFonts w:ascii="ромен" w:hAnsi="ромен"/>
          <w:sz w:val="28"/>
          <w:szCs w:val="28"/>
        </w:rPr>
        <w:t>робить</w:t>
      </w:r>
      <w:r w:rsidR="003925A8" w:rsidRPr="008116E7">
        <w:rPr>
          <w:rFonts w:ascii="ромен" w:hAnsi="ромен"/>
          <w:sz w:val="28"/>
          <w:szCs w:val="28"/>
        </w:rPr>
        <w:t xml:space="preserve"> її розкутою, </w:t>
      </w:r>
      <w:r w:rsidR="0014725A" w:rsidRPr="008116E7">
        <w:rPr>
          <w:rFonts w:ascii="ромен" w:hAnsi="ромен"/>
          <w:sz w:val="28"/>
          <w:szCs w:val="28"/>
        </w:rPr>
        <w:t>навіює</w:t>
      </w:r>
      <w:r w:rsidR="003925A8" w:rsidRPr="008116E7">
        <w:rPr>
          <w:rFonts w:ascii="ромен" w:hAnsi="ромен"/>
          <w:sz w:val="28"/>
          <w:szCs w:val="28"/>
        </w:rPr>
        <w:t xml:space="preserve"> впевне</w:t>
      </w:r>
      <w:r w:rsidR="0014725A" w:rsidRPr="008116E7">
        <w:rPr>
          <w:rFonts w:ascii="ромен" w:hAnsi="ромен"/>
          <w:sz w:val="28"/>
          <w:szCs w:val="28"/>
        </w:rPr>
        <w:t>ність у своїх силах, налашт</w:t>
      </w:r>
      <w:r w:rsidR="00590907" w:rsidRPr="008116E7">
        <w:rPr>
          <w:rFonts w:ascii="ромен" w:hAnsi="ромен"/>
          <w:sz w:val="28"/>
          <w:szCs w:val="28"/>
        </w:rPr>
        <w:t>ов</w:t>
      </w:r>
      <w:r w:rsidR="0014725A" w:rsidRPr="008116E7">
        <w:rPr>
          <w:rFonts w:ascii="ромен" w:hAnsi="ромен"/>
          <w:sz w:val="28"/>
          <w:szCs w:val="28"/>
        </w:rPr>
        <w:t>ує</w:t>
      </w:r>
      <w:r w:rsidR="003925A8" w:rsidRPr="008116E7">
        <w:rPr>
          <w:rFonts w:ascii="ромен" w:hAnsi="ромен"/>
          <w:sz w:val="28"/>
          <w:szCs w:val="28"/>
        </w:rPr>
        <w:t xml:space="preserve"> на успіх,</w:t>
      </w:r>
      <w:r w:rsidR="0014725A" w:rsidRPr="008116E7">
        <w:rPr>
          <w:rFonts w:ascii="ромен" w:hAnsi="ромен"/>
          <w:sz w:val="28"/>
          <w:szCs w:val="28"/>
        </w:rPr>
        <w:t xml:space="preserve"> виявляє</w:t>
      </w:r>
      <w:r w:rsidR="00625099" w:rsidRPr="008116E7">
        <w:rPr>
          <w:rFonts w:ascii="ромен" w:hAnsi="ромен"/>
          <w:sz w:val="28"/>
          <w:szCs w:val="28"/>
        </w:rPr>
        <w:t xml:space="preserve"> здібність до творчості (</w:t>
      </w:r>
      <w:r w:rsidR="00625099" w:rsidRPr="008116E7">
        <w:rPr>
          <w:rFonts w:ascii="ромен" w:hAnsi="ромен"/>
          <w:i/>
          <w:sz w:val="28"/>
          <w:szCs w:val="28"/>
        </w:rPr>
        <w:t>як елемент біоадекватної</w:t>
      </w:r>
      <w:r w:rsidR="00625099" w:rsidRPr="008116E7">
        <w:rPr>
          <w:rFonts w:ascii="ромен" w:hAnsi="ромен"/>
          <w:sz w:val="28"/>
          <w:szCs w:val="28"/>
        </w:rPr>
        <w:t xml:space="preserve"> методики).</w:t>
      </w:r>
    </w:p>
    <w:p w:rsidR="003925A8" w:rsidRPr="008116E7" w:rsidRDefault="00B35B8C" w:rsidP="008116E7">
      <w:pPr>
        <w:spacing w:after="0" w:line="360" w:lineRule="auto"/>
        <w:ind w:firstLine="708"/>
        <w:rPr>
          <w:rFonts w:ascii="ромен" w:hAnsi="ромен"/>
          <w:sz w:val="28"/>
          <w:szCs w:val="28"/>
        </w:rPr>
      </w:pPr>
      <w:r w:rsidRPr="008116E7">
        <w:rPr>
          <w:rFonts w:ascii="ромен" w:hAnsi="ромен"/>
          <w:sz w:val="28"/>
          <w:szCs w:val="28"/>
        </w:rPr>
        <w:t>У</w:t>
      </w:r>
      <w:r w:rsidR="003925A8" w:rsidRPr="008116E7">
        <w:rPr>
          <w:rFonts w:ascii="ромен" w:hAnsi="ромен"/>
          <w:sz w:val="28"/>
          <w:szCs w:val="28"/>
        </w:rPr>
        <w:t>міле застосування інноваційних ф</w:t>
      </w:r>
      <w:r w:rsidR="004454EF" w:rsidRPr="008116E7">
        <w:rPr>
          <w:rFonts w:ascii="ромен" w:hAnsi="ромен"/>
          <w:sz w:val="28"/>
          <w:szCs w:val="28"/>
        </w:rPr>
        <w:t>орм</w:t>
      </w:r>
      <w:r w:rsidR="0014725A" w:rsidRPr="008116E7">
        <w:rPr>
          <w:rFonts w:ascii="ромен" w:hAnsi="ромен"/>
          <w:sz w:val="28"/>
          <w:szCs w:val="28"/>
        </w:rPr>
        <w:t xml:space="preserve"> роботи вона</w:t>
      </w:r>
      <w:r w:rsidR="00625099" w:rsidRPr="008116E7">
        <w:rPr>
          <w:rFonts w:ascii="ромен" w:hAnsi="ромен"/>
          <w:sz w:val="28"/>
          <w:szCs w:val="28"/>
        </w:rPr>
        <w:t xml:space="preserve">  дає</w:t>
      </w:r>
      <w:r w:rsidR="004454EF" w:rsidRPr="008116E7">
        <w:rPr>
          <w:rFonts w:ascii="ромен" w:hAnsi="ромен"/>
          <w:sz w:val="28"/>
          <w:szCs w:val="28"/>
        </w:rPr>
        <w:t xml:space="preserve"> змогу</w:t>
      </w:r>
      <w:r w:rsidR="005B4D57" w:rsidRPr="008116E7">
        <w:rPr>
          <w:rFonts w:ascii="ромен" w:hAnsi="ромен"/>
          <w:sz w:val="28"/>
          <w:szCs w:val="28"/>
        </w:rPr>
        <w:t xml:space="preserve"> </w:t>
      </w:r>
      <w:r w:rsidR="0014725A" w:rsidRPr="008116E7">
        <w:rPr>
          <w:rFonts w:ascii="ромен" w:hAnsi="ромен"/>
          <w:sz w:val="28"/>
          <w:szCs w:val="28"/>
        </w:rPr>
        <w:t>Любі Іванівні успішно розв`язати такі</w:t>
      </w:r>
      <w:r w:rsidR="003925A8" w:rsidRPr="008116E7">
        <w:rPr>
          <w:rFonts w:ascii="ромен" w:hAnsi="ромен"/>
          <w:sz w:val="28"/>
          <w:szCs w:val="28"/>
        </w:rPr>
        <w:t xml:space="preserve"> проблеми. Для цього </w:t>
      </w:r>
      <w:r w:rsidR="0014725A" w:rsidRPr="008116E7">
        <w:rPr>
          <w:rFonts w:ascii="ромен" w:hAnsi="ромен"/>
          <w:sz w:val="28"/>
          <w:szCs w:val="28"/>
        </w:rPr>
        <w:t xml:space="preserve">вона </w:t>
      </w:r>
      <w:r w:rsidR="00A52FE7" w:rsidRPr="008116E7">
        <w:rPr>
          <w:rFonts w:ascii="ромен" w:hAnsi="ромен"/>
          <w:sz w:val="28"/>
          <w:szCs w:val="28"/>
        </w:rPr>
        <w:t>дібрала</w:t>
      </w:r>
      <w:r w:rsidR="003925A8" w:rsidRPr="008116E7">
        <w:rPr>
          <w:rFonts w:ascii="ромен" w:hAnsi="ромен"/>
          <w:sz w:val="28"/>
          <w:szCs w:val="28"/>
        </w:rPr>
        <w:t xml:space="preserve"> такий алгоритм:</w:t>
      </w:r>
    </w:p>
    <w:p w:rsidR="003925A8" w:rsidRPr="008116E7" w:rsidRDefault="003925A8" w:rsidP="008116E7">
      <w:pPr>
        <w:numPr>
          <w:ilvl w:val="0"/>
          <w:numId w:val="3"/>
        </w:numPr>
        <w:spacing w:after="0" w:line="360" w:lineRule="auto"/>
        <w:rPr>
          <w:rFonts w:ascii="ромен" w:hAnsi="ромен"/>
          <w:i/>
          <w:sz w:val="28"/>
          <w:szCs w:val="28"/>
        </w:rPr>
      </w:pPr>
      <w:r w:rsidRPr="008116E7">
        <w:rPr>
          <w:rFonts w:ascii="ромен" w:hAnsi="ромен"/>
          <w:sz w:val="28"/>
          <w:szCs w:val="28"/>
        </w:rPr>
        <w:t>визна</w:t>
      </w:r>
      <w:r w:rsidR="0014725A" w:rsidRPr="008116E7">
        <w:rPr>
          <w:rFonts w:ascii="ромен" w:hAnsi="ромен"/>
          <w:sz w:val="28"/>
          <w:szCs w:val="28"/>
        </w:rPr>
        <w:t>чає</w:t>
      </w:r>
      <w:r w:rsidRPr="008116E7">
        <w:rPr>
          <w:rFonts w:ascii="ромен" w:hAnsi="ромен"/>
          <w:sz w:val="28"/>
          <w:szCs w:val="28"/>
        </w:rPr>
        <w:t xml:space="preserve"> рівень підготовленості класу до сприйняття тієї чи іншої технології;</w:t>
      </w:r>
    </w:p>
    <w:p w:rsidR="003925A8" w:rsidRPr="008116E7" w:rsidRDefault="0014725A" w:rsidP="008116E7">
      <w:pPr>
        <w:numPr>
          <w:ilvl w:val="0"/>
          <w:numId w:val="3"/>
        </w:numPr>
        <w:spacing w:after="0" w:line="360" w:lineRule="auto"/>
        <w:rPr>
          <w:rFonts w:ascii="ромен" w:hAnsi="ромен"/>
          <w:i/>
          <w:sz w:val="28"/>
          <w:szCs w:val="28"/>
        </w:rPr>
      </w:pPr>
      <w:r w:rsidRPr="008116E7">
        <w:rPr>
          <w:rFonts w:ascii="ромен" w:hAnsi="ромен"/>
          <w:sz w:val="28"/>
          <w:szCs w:val="28"/>
        </w:rPr>
        <w:t>проводить</w:t>
      </w:r>
      <w:r w:rsidR="003925A8" w:rsidRPr="008116E7">
        <w:rPr>
          <w:rFonts w:ascii="ромен" w:hAnsi="ромен"/>
          <w:sz w:val="28"/>
          <w:szCs w:val="28"/>
        </w:rPr>
        <w:t xml:space="preserve"> достатню попередню підготовку;</w:t>
      </w:r>
    </w:p>
    <w:p w:rsidR="003925A8" w:rsidRPr="008116E7" w:rsidRDefault="0014725A" w:rsidP="008116E7">
      <w:pPr>
        <w:numPr>
          <w:ilvl w:val="0"/>
          <w:numId w:val="3"/>
        </w:numPr>
        <w:spacing w:after="0" w:line="360" w:lineRule="auto"/>
        <w:rPr>
          <w:rFonts w:ascii="ромен" w:hAnsi="ромен"/>
          <w:i/>
          <w:sz w:val="28"/>
          <w:szCs w:val="28"/>
        </w:rPr>
      </w:pPr>
      <w:r w:rsidRPr="008116E7">
        <w:rPr>
          <w:rFonts w:ascii="ромен" w:hAnsi="ромен"/>
          <w:sz w:val="28"/>
          <w:szCs w:val="28"/>
        </w:rPr>
        <w:t>забезпечує</w:t>
      </w:r>
      <w:r w:rsidR="003925A8" w:rsidRPr="008116E7">
        <w:rPr>
          <w:rFonts w:ascii="ромен" w:hAnsi="ромен"/>
          <w:sz w:val="28"/>
          <w:szCs w:val="28"/>
        </w:rPr>
        <w:t xml:space="preserve"> послідовність в освоєнні учнями певних прийомів роботи;</w:t>
      </w:r>
    </w:p>
    <w:p w:rsidR="003925A8" w:rsidRPr="008116E7" w:rsidRDefault="0014725A" w:rsidP="008116E7">
      <w:pPr>
        <w:pStyle w:val="ad"/>
        <w:numPr>
          <w:ilvl w:val="0"/>
          <w:numId w:val="3"/>
        </w:numPr>
        <w:spacing w:line="360" w:lineRule="auto"/>
        <w:rPr>
          <w:rFonts w:ascii="ромен" w:hAnsi="ромен"/>
          <w:sz w:val="28"/>
          <w:szCs w:val="28"/>
        </w:rPr>
      </w:pPr>
      <w:r w:rsidRPr="008116E7">
        <w:rPr>
          <w:rFonts w:ascii="ромен" w:hAnsi="ромен"/>
          <w:sz w:val="28"/>
          <w:szCs w:val="28"/>
        </w:rPr>
        <w:t>дає</w:t>
      </w:r>
      <w:r w:rsidR="003925A8" w:rsidRPr="008116E7">
        <w:rPr>
          <w:rFonts w:ascii="ромен" w:hAnsi="ромен"/>
          <w:sz w:val="28"/>
          <w:szCs w:val="28"/>
        </w:rPr>
        <w:t xml:space="preserve"> учням інструктивні матеріали.</w:t>
      </w:r>
    </w:p>
    <w:p w:rsidR="003925A8" w:rsidRPr="008116E7" w:rsidRDefault="00590907" w:rsidP="008116E7">
      <w:pPr>
        <w:spacing w:line="360" w:lineRule="auto"/>
        <w:ind w:left="360"/>
        <w:rPr>
          <w:rFonts w:ascii="ромен" w:hAnsi="ромен"/>
          <w:sz w:val="28"/>
          <w:szCs w:val="28"/>
          <w:u w:val="single"/>
        </w:rPr>
      </w:pPr>
      <w:r w:rsidRPr="008116E7">
        <w:rPr>
          <w:rFonts w:ascii="ромен" w:hAnsi="ромен"/>
          <w:sz w:val="28"/>
          <w:szCs w:val="28"/>
        </w:rPr>
        <w:t>Як зразок, пропонує</w:t>
      </w:r>
      <w:r w:rsidR="003925A8" w:rsidRPr="008116E7">
        <w:rPr>
          <w:rFonts w:ascii="ромен" w:hAnsi="ромен"/>
          <w:sz w:val="28"/>
          <w:szCs w:val="28"/>
        </w:rPr>
        <w:t xml:space="preserve"> фрагмент уроку</w:t>
      </w:r>
      <w:r w:rsidR="001556DC" w:rsidRPr="008116E7">
        <w:rPr>
          <w:rFonts w:ascii="ромен" w:hAnsi="ромен"/>
          <w:sz w:val="28"/>
          <w:szCs w:val="28"/>
        </w:rPr>
        <w:t xml:space="preserve"> мови</w:t>
      </w:r>
      <w:r w:rsidR="003925A8" w:rsidRPr="008116E7">
        <w:rPr>
          <w:rFonts w:ascii="ромен" w:hAnsi="ромен"/>
          <w:sz w:val="28"/>
          <w:szCs w:val="28"/>
        </w:rPr>
        <w:t xml:space="preserve"> у 8 класі.</w:t>
      </w:r>
    </w:p>
    <w:p w:rsidR="003925A8" w:rsidRPr="008116E7" w:rsidRDefault="0014725A" w:rsidP="008116E7">
      <w:pPr>
        <w:spacing w:line="360" w:lineRule="auto"/>
        <w:ind w:left="360"/>
        <w:rPr>
          <w:rFonts w:ascii="ромен" w:hAnsi="ромен"/>
          <w:sz w:val="28"/>
          <w:szCs w:val="28"/>
        </w:rPr>
      </w:pPr>
      <w:r w:rsidRPr="008116E7">
        <w:rPr>
          <w:rFonts w:ascii="ромен" w:hAnsi="ромен"/>
          <w:sz w:val="28"/>
          <w:szCs w:val="28"/>
        </w:rPr>
        <w:t>У 4(8) класі під час вивчення теми «Звертання» використала «роботу в групах»</w:t>
      </w:r>
      <w:r w:rsidR="00CB5E24" w:rsidRPr="008116E7">
        <w:rPr>
          <w:rFonts w:ascii="ромен" w:hAnsi="ромен"/>
          <w:sz w:val="28"/>
          <w:szCs w:val="28"/>
        </w:rPr>
        <w:t>, к</w:t>
      </w:r>
      <w:r w:rsidRPr="008116E7">
        <w:rPr>
          <w:rFonts w:ascii="ромен" w:hAnsi="ромен"/>
          <w:sz w:val="28"/>
          <w:szCs w:val="28"/>
        </w:rPr>
        <w:t>ожна група отримала</w:t>
      </w:r>
      <w:r w:rsidR="003925A8" w:rsidRPr="008116E7">
        <w:rPr>
          <w:rFonts w:ascii="ромен" w:hAnsi="ромен"/>
          <w:sz w:val="28"/>
          <w:szCs w:val="28"/>
        </w:rPr>
        <w:t xml:space="preserve"> завда</w:t>
      </w:r>
      <w:r w:rsidRPr="008116E7">
        <w:rPr>
          <w:rFonts w:ascii="ромен" w:hAnsi="ромен"/>
          <w:sz w:val="28"/>
          <w:szCs w:val="28"/>
        </w:rPr>
        <w:t>ння, після його виконання звітувала перед класом. Учні разом робили</w:t>
      </w:r>
      <w:r w:rsidR="003925A8" w:rsidRPr="008116E7">
        <w:rPr>
          <w:rFonts w:ascii="ромен" w:hAnsi="ромен"/>
          <w:sz w:val="28"/>
          <w:szCs w:val="28"/>
        </w:rPr>
        <w:t xml:space="preserve"> висно</w:t>
      </w:r>
      <w:r w:rsidRPr="008116E7">
        <w:rPr>
          <w:rFonts w:ascii="ромен" w:hAnsi="ромен"/>
          <w:sz w:val="28"/>
          <w:szCs w:val="28"/>
        </w:rPr>
        <w:t>вки, узагальнення, які записували</w:t>
      </w:r>
      <w:r w:rsidR="003925A8" w:rsidRPr="008116E7">
        <w:rPr>
          <w:rFonts w:ascii="ромен" w:hAnsi="ромен"/>
          <w:sz w:val="28"/>
          <w:szCs w:val="28"/>
        </w:rPr>
        <w:t xml:space="preserve"> в зошит. </w:t>
      </w:r>
      <w:r w:rsidR="003925A8" w:rsidRPr="008116E7">
        <w:rPr>
          <w:rFonts w:ascii="ромен" w:hAnsi="ромен"/>
          <w:i/>
          <w:sz w:val="28"/>
          <w:szCs w:val="28"/>
        </w:rPr>
        <w:t>1 група – графічний самодиктант</w:t>
      </w:r>
      <w:r w:rsidR="00B35B8C" w:rsidRPr="008116E7">
        <w:rPr>
          <w:rFonts w:ascii="ромен" w:hAnsi="ромен"/>
          <w:i/>
          <w:sz w:val="28"/>
          <w:szCs w:val="28"/>
        </w:rPr>
        <w:t>:</w:t>
      </w:r>
    </w:p>
    <w:p w:rsidR="003925A8" w:rsidRPr="008116E7" w:rsidRDefault="003925A8" w:rsidP="008116E7">
      <w:pPr>
        <w:spacing w:after="0" w:line="360" w:lineRule="auto"/>
        <w:rPr>
          <w:rFonts w:ascii="ромен" w:hAnsi="ромен"/>
          <w:sz w:val="28"/>
          <w:szCs w:val="28"/>
        </w:rPr>
      </w:pPr>
      <w:r w:rsidRPr="008116E7">
        <w:rPr>
          <w:rFonts w:ascii="ромен" w:hAnsi="ромен"/>
          <w:sz w:val="28"/>
          <w:szCs w:val="28"/>
        </w:rPr>
        <w:t>Зобразити схеми речень у таблиці, виділити граматичні основи. Зробити висновок щодо постановки розділових знаків у реченнях зі звертаннями.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513"/>
        <w:gridCol w:w="1950"/>
      </w:tblGrid>
      <w:tr w:rsidR="003925A8" w:rsidRPr="008116E7" w:rsidTr="00E2484D">
        <w:tc>
          <w:tcPr>
            <w:tcW w:w="7513"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i/>
                <w:sz w:val="28"/>
                <w:szCs w:val="28"/>
              </w:rPr>
            </w:pPr>
            <w:r w:rsidRPr="008116E7">
              <w:rPr>
                <w:rFonts w:ascii="ромен" w:hAnsi="ромен"/>
                <w:i/>
                <w:sz w:val="28"/>
                <w:szCs w:val="28"/>
              </w:rPr>
              <w:t>Пусти мене, старий діду, на вулицю погулять…</w:t>
            </w:r>
          </w:p>
        </w:tc>
        <w:tc>
          <w:tcPr>
            <w:tcW w:w="1950"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sz w:val="28"/>
                <w:szCs w:val="28"/>
              </w:rPr>
            </w:pPr>
          </w:p>
        </w:tc>
      </w:tr>
      <w:tr w:rsidR="003925A8" w:rsidRPr="008116E7" w:rsidTr="00E2484D">
        <w:tc>
          <w:tcPr>
            <w:tcW w:w="7513"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i/>
                <w:sz w:val="28"/>
                <w:szCs w:val="28"/>
              </w:rPr>
            </w:pPr>
            <w:r w:rsidRPr="008116E7">
              <w:rPr>
                <w:rFonts w:ascii="ромен" w:hAnsi="ромен"/>
                <w:i/>
                <w:sz w:val="28"/>
                <w:szCs w:val="28"/>
              </w:rPr>
              <w:t>"Матінко моя!..- кричить Дмитрик.- Матінко!"</w:t>
            </w:r>
          </w:p>
        </w:tc>
        <w:tc>
          <w:tcPr>
            <w:tcW w:w="1950"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sz w:val="28"/>
                <w:szCs w:val="28"/>
              </w:rPr>
            </w:pPr>
          </w:p>
        </w:tc>
      </w:tr>
      <w:tr w:rsidR="003925A8" w:rsidRPr="008116E7" w:rsidTr="00E2484D">
        <w:tc>
          <w:tcPr>
            <w:tcW w:w="7513"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i/>
                <w:sz w:val="28"/>
                <w:szCs w:val="28"/>
              </w:rPr>
            </w:pPr>
            <w:r w:rsidRPr="008116E7">
              <w:rPr>
                <w:rFonts w:ascii="ромен" w:hAnsi="ромен"/>
                <w:i/>
                <w:sz w:val="28"/>
                <w:szCs w:val="28"/>
              </w:rPr>
              <w:t>Язиче, язиче, лихо тебе кличе.</w:t>
            </w:r>
          </w:p>
        </w:tc>
        <w:tc>
          <w:tcPr>
            <w:tcW w:w="1950"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sz w:val="28"/>
                <w:szCs w:val="28"/>
              </w:rPr>
            </w:pPr>
          </w:p>
        </w:tc>
      </w:tr>
      <w:tr w:rsidR="003925A8" w:rsidRPr="008116E7" w:rsidTr="00E2484D">
        <w:tc>
          <w:tcPr>
            <w:tcW w:w="7513"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i/>
                <w:sz w:val="28"/>
                <w:szCs w:val="28"/>
              </w:rPr>
            </w:pPr>
            <w:r w:rsidRPr="008116E7">
              <w:rPr>
                <w:rFonts w:ascii="ромен" w:hAnsi="ромен"/>
                <w:i/>
                <w:sz w:val="28"/>
                <w:szCs w:val="28"/>
              </w:rPr>
              <w:lastRenderedPageBreak/>
              <w:t>Ой дівчино, шумить гай…</w:t>
            </w:r>
          </w:p>
        </w:tc>
        <w:tc>
          <w:tcPr>
            <w:tcW w:w="1950"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sz w:val="28"/>
                <w:szCs w:val="28"/>
              </w:rPr>
            </w:pPr>
          </w:p>
        </w:tc>
      </w:tr>
      <w:tr w:rsidR="003925A8" w:rsidRPr="008116E7" w:rsidTr="00E2484D">
        <w:tc>
          <w:tcPr>
            <w:tcW w:w="7513"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i/>
                <w:sz w:val="28"/>
                <w:szCs w:val="28"/>
              </w:rPr>
            </w:pPr>
            <w:r w:rsidRPr="008116E7">
              <w:rPr>
                <w:rFonts w:ascii="ромен" w:hAnsi="ромен"/>
                <w:i/>
                <w:sz w:val="28"/>
                <w:szCs w:val="28"/>
              </w:rPr>
              <w:t>Цвіти, розвивайся, Україно!</w:t>
            </w:r>
          </w:p>
        </w:tc>
        <w:tc>
          <w:tcPr>
            <w:tcW w:w="1950"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sz w:val="28"/>
                <w:szCs w:val="28"/>
              </w:rPr>
            </w:pPr>
            <w:r w:rsidRPr="008116E7">
              <w:rPr>
                <w:rFonts w:ascii="ромен" w:hAnsi="ромен"/>
                <w:sz w:val="28"/>
                <w:szCs w:val="28"/>
              </w:rPr>
              <w:tab/>
            </w:r>
          </w:p>
        </w:tc>
      </w:tr>
      <w:tr w:rsidR="003925A8" w:rsidRPr="008116E7" w:rsidTr="00E2484D">
        <w:tc>
          <w:tcPr>
            <w:tcW w:w="7513"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i/>
                <w:sz w:val="28"/>
                <w:szCs w:val="28"/>
              </w:rPr>
            </w:pPr>
            <w:r w:rsidRPr="008116E7">
              <w:rPr>
                <w:rFonts w:ascii="ромен" w:hAnsi="ромен"/>
                <w:i/>
                <w:sz w:val="28"/>
                <w:szCs w:val="28"/>
              </w:rPr>
              <w:t>Ану, діти, до роботи.</w:t>
            </w:r>
          </w:p>
        </w:tc>
        <w:tc>
          <w:tcPr>
            <w:tcW w:w="1950" w:type="dxa"/>
            <w:tcBorders>
              <w:top w:val="single" w:sz="4" w:space="0" w:color="000000"/>
              <w:left w:val="single" w:sz="4" w:space="0" w:color="000000"/>
              <w:bottom w:val="single" w:sz="4" w:space="0" w:color="000000"/>
              <w:right w:val="single" w:sz="4" w:space="0" w:color="000000"/>
            </w:tcBorders>
          </w:tcPr>
          <w:p w:rsidR="003925A8" w:rsidRPr="008116E7" w:rsidRDefault="003925A8" w:rsidP="008116E7">
            <w:pPr>
              <w:spacing w:after="0" w:line="360" w:lineRule="auto"/>
              <w:rPr>
                <w:rFonts w:ascii="ромен" w:hAnsi="ромен"/>
                <w:sz w:val="28"/>
                <w:szCs w:val="28"/>
              </w:rPr>
            </w:pPr>
          </w:p>
        </w:tc>
      </w:tr>
    </w:tbl>
    <w:p w:rsidR="003925A8" w:rsidRPr="008116E7" w:rsidRDefault="003925A8" w:rsidP="008116E7">
      <w:pPr>
        <w:spacing w:after="0" w:line="360" w:lineRule="auto"/>
        <w:rPr>
          <w:rFonts w:ascii="ромен" w:hAnsi="ромен"/>
          <w:sz w:val="28"/>
          <w:szCs w:val="28"/>
        </w:rPr>
      </w:pPr>
      <w:r w:rsidRPr="008116E7">
        <w:rPr>
          <w:rFonts w:ascii="ромен" w:hAnsi="ромен"/>
          <w:i/>
          <w:sz w:val="28"/>
          <w:szCs w:val="28"/>
        </w:rPr>
        <w:t xml:space="preserve">2 група </w:t>
      </w:r>
      <w:r w:rsidRPr="008116E7">
        <w:rPr>
          <w:rFonts w:ascii="ромен" w:hAnsi="ромен"/>
          <w:sz w:val="28"/>
          <w:szCs w:val="28"/>
        </w:rPr>
        <w:t>– Поставити розділові знаки, вказати вид звертання. Зробити висновок.</w:t>
      </w:r>
    </w:p>
    <w:p w:rsidR="003925A8" w:rsidRPr="008116E7" w:rsidRDefault="003925A8" w:rsidP="008116E7">
      <w:pPr>
        <w:numPr>
          <w:ilvl w:val="0"/>
          <w:numId w:val="4"/>
        </w:numPr>
        <w:spacing w:after="0" w:line="360" w:lineRule="auto"/>
        <w:rPr>
          <w:rFonts w:ascii="ромен" w:hAnsi="ромен"/>
          <w:i/>
          <w:sz w:val="28"/>
          <w:szCs w:val="28"/>
        </w:rPr>
      </w:pPr>
      <w:r w:rsidRPr="008116E7">
        <w:rPr>
          <w:rFonts w:ascii="ромен" w:hAnsi="ромен"/>
          <w:i/>
          <w:sz w:val="28"/>
          <w:szCs w:val="28"/>
        </w:rPr>
        <w:t>Не хилися явороньку ще ж ти зелененький!</w:t>
      </w:r>
    </w:p>
    <w:p w:rsidR="003925A8" w:rsidRPr="008116E7" w:rsidRDefault="003925A8" w:rsidP="008116E7">
      <w:pPr>
        <w:numPr>
          <w:ilvl w:val="0"/>
          <w:numId w:val="4"/>
        </w:numPr>
        <w:spacing w:after="0" w:line="360" w:lineRule="auto"/>
        <w:rPr>
          <w:rFonts w:ascii="ромен" w:hAnsi="ромен"/>
          <w:i/>
          <w:sz w:val="28"/>
          <w:szCs w:val="28"/>
        </w:rPr>
      </w:pPr>
      <w:r w:rsidRPr="008116E7">
        <w:rPr>
          <w:rFonts w:ascii="ромен" w:hAnsi="ромен"/>
          <w:i/>
          <w:sz w:val="28"/>
          <w:szCs w:val="28"/>
        </w:rPr>
        <w:t>Засмійся Матвійку дам копійку.</w:t>
      </w:r>
    </w:p>
    <w:p w:rsidR="003925A8" w:rsidRPr="008116E7" w:rsidRDefault="003925A8" w:rsidP="008116E7">
      <w:pPr>
        <w:numPr>
          <w:ilvl w:val="0"/>
          <w:numId w:val="4"/>
        </w:numPr>
        <w:spacing w:after="0" w:line="360" w:lineRule="auto"/>
        <w:rPr>
          <w:rFonts w:ascii="ромен" w:hAnsi="ромен"/>
          <w:i/>
          <w:sz w:val="28"/>
          <w:szCs w:val="28"/>
        </w:rPr>
      </w:pPr>
      <w:r w:rsidRPr="008116E7">
        <w:rPr>
          <w:rFonts w:ascii="ромен" w:hAnsi="ромен"/>
          <w:i/>
          <w:sz w:val="28"/>
          <w:szCs w:val="28"/>
        </w:rPr>
        <w:t>Ой сину мій сину сину молоденький де нічку пробував?</w:t>
      </w:r>
    </w:p>
    <w:p w:rsidR="003925A8" w:rsidRPr="008116E7" w:rsidRDefault="003925A8" w:rsidP="008116E7">
      <w:pPr>
        <w:numPr>
          <w:ilvl w:val="0"/>
          <w:numId w:val="4"/>
        </w:numPr>
        <w:spacing w:after="0" w:line="360" w:lineRule="auto"/>
        <w:rPr>
          <w:rFonts w:ascii="ромен" w:hAnsi="ромен"/>
          <w:i/>
          <w:sz w:val="28"/>
          <w:szCs w:val="28"/>
        </w:rPr>
      </w:pPr>
      <w:r w:rsidRPr="008116E7">
        <w:rPr>
          <w:rFonts w:ascii="ромен" w:hAnsi="ромен"/>
          <w:i/>
          <w:sz w:val="28"/>
          <w:szCs w:val="28"/>
        </w:rPr>
        <w:t>Не плач не журися молодий козаче.</w:t>
      </w:r>
    </w:p>
    <w:p w:rsidR="003925A8" w:rsidRPr="008116E7" w:rsidRDefault="003925A8" w:rsidP="008116E7">
      <w:pPr>
        <w:numPr>
          <w:ilvl w:val="0"/>
          <w:numId w:val="4"/>
        </w:numPr>
        <w:spacing w:after="0" w:line="360" w:lineRule="auto"/>
        <w:rPr>
          <w:rFonts w:ascii="ромен" w:hAnsi="ромен"/>
          <w:i/>
          <w:sz w:val="28"/>
          <w:szCs w:val="28"/>
        </w:rPr>
      </w:pPr>
      <w:r w:rsidRPr="008116E7">
        <w:rPr>
          <w:rFonts w:ascii="ромен" w:hAnsi="ромен"/>
          <w:i/>
          <w:sz w:val="28"/>
          <w:szCs w:val="28"/>
        </w:rPr>
        <w:t>Спи ж ти малесенький  пізній -бо час…</w:t>
      </w:r>
    </w:p>
    <w:p w:rsidR="003925A8" w:rsidRPr="008116E7" w:rsidRDefault="003925A8" w:rsidP="008116E7">
      <w:pPr>
        <w:numPr>
          <w:ilvl w:val="0"/>
          <w:numId w:val="4"/>
        </w:numPr>
        <w:spacing w:after="0" w:line="360" w:lineRule="auto"/>
        <w:rPr>
          <w:rFonts w:ascii="ромен" w:hAnsi="ромен"/>
          <w:i/>
          <w:sz w:val="28"/>
          <w:szCs w:val="28"/>
        </w:rPr>
      </w:pPr>
      <w:r w:rsidRPr="008116E7">
        <w:rPr>
          <w:rFonts w:ascii="ромен" w:hAnsi="ромен"/>
          <w:i/>
          <w:sz w:val="28"/>
          <w:szCs w:val="28"/>
        </w:rPr>
        <w:t>Ой і не стелися хрещатий барвінку.</w:t>
      </w:r>
    </w:p>
    <w:p w:rsidR="003925A8" w:rsidRPr="008116E7" w:rsidRDefault="003925A8" w:rsidP="008116E7">
      <w:pPr>
        <w:spacing w:after="0" w:line="360" w:lineRule="auto"/>
        <w:rPr>
          <w:rFonts w:ascii="ромен" w:hAnsi="ромен"/>
          <w:sz w:val="28"/>
          <w:szCs w:val="28"/>
        </w:rPr>
      </w:pPr>
      <w:r w:rsidRPr="008116E7">
        <w:rPr>
          <w:rFonts w:ascii="ромен" w:hAnsi="ромен"/>
          <w:i/>
          <w:sz w:val="28"/>
          <w:szCs w:val="28"/>
        </w:rPr>
        <w:t xml:space="preserve">3 група </w:t>
      </w:r>
      <w:r w:rsidRPr="008116E7">
        <w:rPr>
          <w:rFonts w:ascii="ромен" w:hAnsi="ромен"/>
          <w:sz w:val="28"/>
          <w:szCs w:val="28"/>
        </w:rPr>
        <w:t xml:space="preserve">- Вправа-редагування. Зробити висновок про роль звертань у мовленні </w:t>
      </w:r>
      <w:r w:rsidR="002652A0" w:rsidRPr="008116E7">
        <w:rPr>
          <w:rFonts w:ascii="ромен" w:hAnsi="ромен"/>
          <w:sz w:val="28"/>
          <w:szCs w:val="28"/>
        </w:rPr>
        <w:t xml:space="preserve"> (</w:t>
      </w:r>
      <w:r w:rsidRPr="008116E7">
        <w:rPr>
          <w:rFonts w:ascii="ромен" w:hAnsi="ромен"/>
          <w:sz w:val="28"/>
          <w:szCs w:val="28"/>
        </w:rPr>
        <w:t>подаємо вже заповнену таблицю)</w:t>
      </w:r>
    </w:p>
    <w:tbl>
      <w:tblPr>
        <w:tblW w:w="9781" w:type="dxa"/>
        <w:tblLayout w:type="fixed"/>
        <w:tblCellMar>
          <w:left w:w="10" w:type="dxa"/>
          <w:right w:w="10" w:type="dxa"/>
        </w:tblCellMar>
        <w:tblLook w:val="0000" w:firstRow="0" w:lastRow="0" w:firstColumn="0" w:lastColumn="0" w:noHBand="0" w:noVBand="0"/>
      </w:tblPr>
      <w:tblGrid>
        <w:gridCol w:w="3958"/>
        <w:gridCol w:w="864"/>
        <w:gridCol w:w="2549"/>
        <w:gridCol w:w="2410"/>
      </w:tblGrid>
      <w:tr w:rsidR="003925A8" w:rsidRPr="008116E7" w:rsidTr="00E2484D">
        <w:trPr>
          <w:trHeight w:hRule="exact" w:val="297"/>
        </w:trPr>
        <w:tc>
          <w:tcPr>
            <w:tcW w:w="3958" w:type="dxa"/>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Неправильно</w:t>
            </w:r>
          </w:p>
        </w:tc>
        <w:tc>
          <w:tcPr>
            <w:tcW w:w="864" w:type="dxa"/>
            <w:tcBorders>
              <w:top w:val="single" w:sz="4" w:space="0" w:color="auto"/>
              <w:left w:val="single" w:sz="4" w:space="0" w:color="auto"/>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p>
        </w:tc>
        <w:tc>
          <w:tcPr>
            <w:tcW w:w="2549" w:type="dxa"/>
            <w:tcBorders>
              <w:top w:val="single" w:sz="4" w:space="0" w:color="auto"/>
              <w:left w:val="nil"/>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Правильно</w:t>
            </w:r>
          </w:p>
        </w:tc>
        <w:tc>
          <w:tcPr>
            <w:tcW w:w="2410" w:type="dxa"/>
            <w:tcBorders>
              <w:top w:val="single" w:sz="4" w:space="0" w:color="auto"/>
              <w:left w:val="nil"/>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r w:rsidR="003925A8" w:rsidRPr="008116E7" w:rsidTr="00E2484D">
        <w:trPr>
          <w:trHeight w:hRule="exact" w:val="316"/>
        </w:trPr>
        <w:tc>
          <w:tcPr>
            <w:tcW w:w="3958" w:type="dxa"/>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Петенька, йди</w:t>
            </w:r>
            <w:r w:rsidR="00590907" w:rsidRPr="008116E7">
              <w:rPr>
                <w:rFonts w:ascii="ромен" w:hAnsi="ромен"/>
                <w:i/>
                <w:iCs/>
                <w:sz w:val="28"/>
                <w:szCs w:val="28"/>
              </w:rPr>
              <w:t xml:space="preserve"> </w:t>
            </w:r>
            <w:r w:rsidRPr="008116E7">
              <w:rPr>
                <w:rFonts w:ascii="ромен" w:hAnsi="ромен"/>
                <w:i/>
                <w:iCs/>
                <w:sz w:val="28"/>
                <w:szCs w:val="28"/>
                <w:lang w:val="en-US"/>
              </w:rPr>
              <w:t xml:space="preserve">сюди! </w:t>
            </w:r>
          </w:p>
        </w:tc>
        <w:tc>
          <w:tcPr>
            <w:tcW w:w="5823" w:type="dxa"/>
            <w:gridSpan w:val="3"/>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Петрику (Петрусю )</w:t>
            </w:r>
            <w:r w:rsidR="00C8610C" w:rsidRPr="008116E7">
              <w:rPr>
                <w:rFonts w:ascii="ромен" w:hAnsi="ромен"/>
                <w:sz w:val="28"/>
                <w:szCs w:val="28"/>
              </w:rPr>
              <w:t xml:space="preserve">, </w:t>
            </w:r>
            <w:r w:rsidRPr="008116E7">
              <w:rPr>
                <w:rFonts w:ascii="ромен" w:hAnsi="ромен"/>
                <w:sz w:val="28"/>
                <w:szCs w:val="28"/>
                <w:lang w:val="en-US"/>
              </w:rPr>
              <w:t>підійди</w:t>
            </w:r>
            <w:r w:rsidR="00590907" w:rsidRPr="008116E7">
              <w:rPr>
                <w:rFonts w:ascii="ромен" w:hAnsi="ромен"/>
                <w:sz w:val="28"/>
                <w:szCs w:val="28"/>
              </w:rPr>
              <w:t xml:space="preserve"> </w:t>
            </w:r>
            <w:r w:rsidRPr="008116E7">
              <w:rPr>
                <w:rFonts w:ascii="ромен" w:hAnsi="ромен"/>
                <w:sz w:val="28"/>
                <w:szCs w:val="28"/>
                <w:lang w:val="en-US"/>
              </w:rPr>
              <w:t xml:space="preserve">сюди! </w:t>
            </w:r>
          </w:p>
        </w:tc>
      </w:tr>
      <w:tr w:rsidR="003925A8" w:rsidRPr="008116E7" w:rsidTr="00E2484D">
        <w:trPr>
          <w:trHeight w:hRule="exact" w:val="326"/>
        </w:trPr>
        <w:tc>
          <w:tcPr>
            <w:tcW w:w="3958" w:type="dxa"/>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rPr>
              <w:t>О</w:t>
            </w:r>
            <w:r w:rsidRPr="008116E7">
              <w:rPr>
                <w:rFonts w:ascii="ромен" w:hAnsi="ромен"/>
                <w:i/>
                <w:iCs/>
                <w:sz w:val="28"/>
                <w:szCs w:val="28"/>
                <w:lang w:val="en-US"/>
              </w:rPr>
              <w:t>й ти, мій</w:t>
            </w:r>
            <w:r w:rsidR="00590907" w:rsidRPr="008116E7">
              <w:rPr>
                <w:rFonts w:ascii="ромен" w:hAnsi="ромен"/>
                <w:i/>
                <w:iCs/>
                <w:sz w:val="28"/>
                <w:szCs w:val="28"/>
              </w:rPr>
              <w:t xml:space="preserve"> </w:t>
            </w:r>
            <w:r w:rsidRPr="008116E7">
              <w:rPr>
                <w:rFonts w:ascii="ромен" w:hAnsi="ромен"/>
                <w:i/>
                <w:iCs/>
                <w:sz w:val="28"/>
                <w:szCs w:val="28"/>
                <w:lang w:val="en-US"/>
              </w:rPr>
              <w:t xml:space="preserve">котик! </w:t>
            </w:r>
          </w:p>
        </w:tc>
        <w:tc>
          <w:tcPr>
            <w:tcW w:w="3413" w:type="dxa"/>
            <w:gridSpan w:val="2"/>
            <w:tcBorders>
              <w:top w:val="single" w:sz="4" w:space="0" w:color="auto"/>
              <w:left w:val="single" w:sz="4" w:space="0" w:color="auto"/>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О</w:t>
            </w:r>
            <w:r w:rsidRPr="008116E7">
              <w:rPr>
                <w:rFonts w:ascii="ромен" w:hAnsi="ромен"/>
                <w:sz w:val="28"/>
                <w:szCs w:val="28"/>
              </w:rPr>
              <w:t xml:space="preserve">й </w:t>
            </w:r>
            <w:r w:rsidRPr="008116E7">
              <w:rPr>
                <w:rFonts w:ascii="ромен" w:hAnsi="ромен"/>
                <w:sz w:val="28"/>
                <w:szCs w:val="28"/>
                <w:lang w:val="en-US"/>
              </w:rPr>
              <w:t>ти, мій</w:t>
            </w:r>
            <w:r w:rsidR="00590907" w:rsidRPr="008116E7">
              <w:rPr>
                <w:rFonts w:ascii="ромен" w:hAnsi="ромен"/>
                <w:sz w:val="28"/>
                <w:szCs w:val="28"/>
              </w:rPr>
              <w:t xml:space="preserve"> </w:t>
            </w:r>
            <w:r w:rsidRPr="008116E7">
              <w:rPr>
                <w:rFonts w:ascii="ромен" w:hAnsi="ромен"/>
                <w:sz w:val="28"/>
                <w:szCs w:val="28"/>
                <w:lang w:val="en-US"/>
              </w:rPr>
              <w:t xml:space="preserve">котику! </w:t>
            </w:r>
          </w:p>
        </w:tc>
        <w:tc>
          <w:tcPr>
            <w:tcW w:w="2410" w:type="dxa"/>
            <w:tcBorders>
              <w:top w:val="single" w:sz="4" w:space="0" w:color="auto"/>
              <w:left w:val="nil"/>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r w:rsidR="003925A8" w:rsidRPr="008116E7" w:rsidTr="00E2484D">
        <w:trPr>
          <w:trHeight w:hRule="exact" w:val="302"/>
        </w:trPr>
        <w:tc>
          <w:tcPr>
            <w:tcW w:w="3958" w:type="dxa"/>
            <w:tcBorders>
              <w:top w:val="single" w:sz="4" w:space="0" w:color="auto"/>
              <w:left w:val="single" w:sz="4" w:space="0" w:color="auto"/>
              <w:bottom w:val="nil"/>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Андрюшка, відкрий</w:t>
            </w:r>
            <w:r w:rsidR="00590907" w:rsidRPr="008116E7">
              <w:rPr>
                <w:rFonts w:ascii="ромен" w:hAnsi="ромен"/>
                <w:i/>
                <w:iCs/>
                <w:sz w:val="28"/>
                <w:szCs w:val="28"/>
              </w:rPr>
              <w:t xml:space="preserve"> </w:t>
            </w:r>
            <w:r w:rsidRPr="008116E7">
              <w:rPr>
                <w:rFonts w:ascii="ромен" w:hAnsi="ромен"/>
                <w:i/>
                <w:iCs/>
                <w:sz w:val="28"/>
                <w:szCs w:val="28"/>
                <w:lang w:val="en-US"/>
              </w:rPr>
              <w:t>очі</w:t>
            </w:r>
            <w:r w:rsidRPr="008116E7">
              <w:rPr>
                <w:rFonts w:ascii="ромен" w:hAnsi="ромен"/>
                <w:sz w:val="28"/>
                <w:szCs w:val="28"/>
                <w:lang w:val="en-US"/>
              </w:rPr>
              <w:t>–</w:t>
            </w:r>
            <w:r w:rsidRPr="008116E7">
              <w:rPr>
                <w:rFonts w:ascii="ромен" w:hAnsi="ромен"/>
                <w:sz w:val="28"/>
                <w:szCs w:val="28"/>
              </w:rPr>
              <w:t xml:space="preserve">вже </w:t>
            </w:r>
          </w:p>
        </w:tc>
        <w:tc>
          <w:tcPr>
            <w:tcW w:w="5823" w:type="dxa"/>
            <w:gridSpan w:val="3"/>
            <w:tcBorders>
              <w:top w:val="single" w:sz="4" w:space="0" w:color="auto"/>
              <w:left w:val="single" w:sz="4" w:space="0" w:color="auto"/>
              <w:bottom w:val="nil"/>
              <w:right w:val="single" w:sz="4" w:space="0" w:color="auto"/>
            </w:tcBorders>
            <w:vAlign w:val="center"/>
          </w:tcPr>
          <w:p w:rsidR="003925A8" w:rsidRPr="008116E7" w:rsidRDefault="00C8610C" w:rsidP="008116E7">
            <w:pPr>
              <w:spacing w:after="0" w:line="360" w:lineRule="auto"/>
              <w:rPr>
                <w:rFonts w:ascii="ромен" w:hAnsi="ромен"/>
                <w:sz w:val="28"/>
                <w:szCs w:val="28"/>
              </w:rPr>
            </w:pPr>
            <w:r w:rsidRPr="008116E7">
              <w:rPr>
                <w:rFonts w:ascii="ромен" w:hAnsi="ромен"/>
                <w:sz w:val="28"/>
                <w:szCs w:val="28"/>
              </w:rPr>
              <w:t xml:space="preserve">Андрійку, </w:t>
            </w:r>
            <w:r w:rsidR="003925A8" w:rsidRPr="008116E7">
              <w:rPr>
                <w:rFonts w:ascii="ромен" w:hAnsi="ромен"/>
                <w:sz w:val="28"/>
                <w:szCs w:val="28"/>
              </w:rPr>
              <w:t xml:space="preserve">розплющ очі - вже ранок! </w:t>
            </w:r>
          </w:p>
        </w:tc>
      </w:tr>
      <w:tr w:rsidR="003925A8" w:rsidRPr="008116E7" w:rsidTr="00E2484D">
        <w:trPr>
          <w:trHeight w:hRule="exact" w:val="254"/>
        </w:trPr>
        <w:tc>
          <w:tcPr>
            <w:tcW w:w="3958" w:type="dxa"/>
            <w:tcBorders>
              <w:top w:val="nil"/>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 xml:space="preserve">ранок! </w:t>
            </w:r>
          </w:p>
        </w:tc>
        <w:tc>
          <w:tcPr>
            <w:tcW w:w="864" w:type="dxa"/>
            <w:tcBorders>
              <w:top w:val="nil"/>
              <w:left w:val="single" w:sz="4" w:space="0" w:color="auto"/>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p>
        </w:tc>
        <w:tc>
          <w:tcPr>
            <w:tcW w:w="2549" w:type="dxa"/>
            <w:tcBorders>
              <w:top w:val="nil"/>
              <w:left w:val="nil"/>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p>
        </w:tc>
        <w:tc>
          <w:tcPr>
            <w:tcW w:w="2410" w:type="dxa"/>
            <w:tcBorders>
              <w:top w:val="nil"/>
              <w:left w:val="nil"/>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r w:rsidR="003925A8" w:rsidRPr="008116E7" w:rsidTr="00E2484D">
        <w:trPr>
          <w:trHeight w:hRule="exact" w:val="326"/>
        </w:trPr>
        <w:tc>
          <w:tcPr>
            <w:tcW w:w="3958" w:type="dxa"/>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Анічка, поділи</w:t>
            </w:r>
            <w:r w:rsidR="005B4D57" w:rsidRPr="008116E7">
              <w:rPr>
                <w:rFonts w:ascii="ромен" w:hAnsi="ромен"/>
                <w:i/>
                <w:iCs/>
                <w:sz w:val="28"/>
                <w:szCs w:val="28"/>
              </w:rPr>
              <w:t xml:space="preserve"> </w:t>
            </w:r>
            <w:r w:rsidRPr="008116E7">
              <w:rPr>
                <w:rFonts w:ascii="ромен" w:hAnsi="ромен"/>
                <w:i/>
                <w:iCs/>
                <w:sz w:val="28"/>
                <w:szCs w:val="28"/>
                <w:lang w:val="en-US"/>
              </w:rPr>
              <w:t>грушу</w:t>
            </w:r>
            <w:r w:rsidR="005B4D57" w:rsidRPr="008116E7">
              <w:rPr>
                <w:rFonts w:ascii="ромен" w:hAnsi="ромен"/>
                <w:i/>
                <w:iCs/>
                <w:sz w:val="28"/>
                <w:szCs w:val="28"/>
              </w:rPr>
              <w:t xml:space="preserve"> </w:t>
            </w:r>
            <w:r w:rsidRPr="008116E7">
              <w:rPr>
                <w:rFonts w:ascii="ромен" w:hAnsi="ромен"/>
                <w:i/>
                <w:iCs/>
                <w:sz w:val="28"/>
                <w:szCs w:val="28"/>
                <w:lang w:val="en-US"/>
              </w:rPr>
              <w:t xml:space="preserve">пополам! </w:t>
            </w:r>
          </w:p>
        </w:tc>
        <w:tc>
          <w:tcPr>
            <w:tcW w:w="5823" w:type="dxa"/>
            <w:gridSpan w:val="3"/>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Ганнусю, поділи</w:t>
            </w:r>
            <w:r w:rsidR="00590907" w:rsidRPr="008116E7">
              <w:rPr>
                <w:rFonts w:ascii="ромен" w:hAnsi="ромен"/>
                <w:sz w:val="28"/>
                <w:szCs w:val="28"/>
              </w:rPr>
              <w:t xml:space="preserve"> </w:t>
            </w:r>
            <w:r w:rsidRPr="008116E7">
              <w:rPr>
                <w:rFonts w:ascii="ромен" w:hAnsi="ромен"/>
                <w:sz w:val="28"/>
                <w:szCs w:val="28"/>
                <w:lang w:val="en-US"/>
              </w:rPr>
              <w:t>грушку</w:t>
            </w:r>
            <w:r w:rsidR="00590907" w:rsidRPr="008116E7">
              <w:rPr>
                <w:rFonts w:ascii="ромен" w:hAnsi="ромен"/>
                <w:sz w:val="28"/>
                <w:szCs w:val="28"/>
              </w:rPr>
              <w:t xml:space="preserve"> </w:t>
            </w:r>
            <w:r w:rsidRPr="008116E7">
              <w:rPr>
                <w:rFonts w:ascii="ромен" w:hAnsi="ромен"/>
                <w:sz w:val="28"/>
                <w:szCs w:val="28"/>
                <w:lang w:val="en-US"/>
              </w:rPr>
              <w:t xml:space="preserve">навпіл! </w:t>
            </w:r>
          </w:p>
        </w:tc>
      </w:tr>
      <w:tr w:rsidR="003925A8" w:rsidRPr="008116E7" w:rsidTr="00E2484D">
        <w:trPr>
          <w:trHeight w:hRule="exact" w:val="633"/>
        </w:trPr>
        <w:tc>
          <w:tcPr>
            <w:tcW w:w="3958" w:type="dxa"/>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rPr>
            </w:pPr>
            <w:r w:rsidRPr="008116E7">
              <w:rPr>
                <w:rFonts w:ascii="ромен" w:hAnsi="ромен"/>
                <w:i/>
                <w:iCs/>
                <w:sz w:val="28"/>
                <w:szCs w:val="28"/>
              </w:rPr>
              <w:t xml:space="preserve">Ох ти ж, моя  куколка! </w:t>
            </w:r>
          </w:p>
        </w:tc>
        <w:tc>
          <w:tcPr>
            <w:tcW w:w="3413" w:type="dxa"/>
            <w:gridSpan w:val="2"/>
            <w:tcBorders>
              <w:top w:val="single" w:sz="4" w:space="0" w:color="auto"/>
              <w:left w:val="single" w:sz="4" w:space="0" w:color="auto"/>
              <w:bottom w:val="single" w:sz="4" w:space="0" w:color="auto"/>
              <w:right w:val="nil"/>
            </w:tcBorders>
            <w:vAlign w:val="center"/>
          </w:tcPr>
          <w:p w:rsidR="003925A8" w:rsidRPr="008116E7" w:rsidRDefault="00C8610C" w:rsidP="008116E7">
            <w:pPr>
              <w:spacing w:after="0" w:line="360" w:lineRule="auto"/>
              <w:rPr>
                <w:rFonts w:ascii="ромен" w:hAnsi="ромен"/>
                <w:sz w:val="28"/>
                <w:szCs w:val="28"/>
              </w:rPr>
            </w:pPr>
            <w:r w:rsidRPr="008116E7">
              <w:rPr>
                <w:rFonts w:ascii="ромен" w:hAnsi="ромен"/>
                <w:sz w:val="28"/>
                <w:szCs w:val="28"/>
              </w:rPr>
              <w:t>Ох, ти ж</w:t>
            </w:r>
            <w:r w:rsidR="003925A8" w:rsidRPr="008116E7">
              <w:rPr>
                <w:rFonts w:ascii="ромен" w:hAnsi="ромен"/>
                <w:sz w:val="28"/>
                <w:szCs w:val="28"/>
              </w:rPr>
              <w:t>, моя лялечко!</w:t>
            </w:r>
          </w:p>
        </w:tc>
        <w:tc>
          <w:tcPr>
            <w:tcW w:w="2410" w:type="dxa"/>
            <w:tcBorders>
              <w:top w:val="single" w:sz="4" w:space="0" w:color="auto"/>
              <w:left w:val="nil"/>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rPr>
            </w:pPr>
          </w:p>
        </w:tc>
      </w:tr>
      <w:tr w:rsidR="003925A8" w:rsidRPr="008116E7" w:rsidTr="00E2484D">
        <w:trPr>
          <w:trHeight w:hRule="exact" w:val="595"/>
        </w:trPr>
        <w:tc>
          <w:tcPr>
            <w:tcW w:w="3958" w:type="dxa"/>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 xml:space="preserve">Дєвочкu, осторожно! </w:t>
            </w:r>
          </w:p>
        </w:tc>
        <w:tc>
          <w:tcPr>
            <w:tcW w:w="3413" w:type="dxa"/>
            <w:gridSpan w:val="2"/>
            <w:tcBorders>
              <w:top w:val="single" w:sz="4" w:space="0" w:color="auto"/>
              <w:left w:val="single" w:sz="4" w:space="0" w:color="auto"/>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 xml:space="preserve">Дівчатка, обережно! </w:t>
            </w:r>
          </w:p>
        </w:tc>
        <w:tc>
          <w:tcPr>
            <w:tcW w:w="2410" w:type="dxa"/>
            <w:tcBorders>
              <w:top w:val="single" w:sz="4" w:space="0" w:color="auto"/>
              <w:left w:val="nil"/>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r w:rsidR="003925A8" w:rsidRPr="008116E7" w:rsidTr="00E2484D">
        <w:trPr>
          <w:trHeight w:hRule="exact" w:val="543"/>
        </w:trPr>
        <w:tc>
          <w:tcPr>
            <w:tcW w:w="3958" w:type="dxa"/>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Пробач</w:t>
            </w:r>
            <w:r w:rsidR="005B4D57" w:rsidRPr="008116E7">
              <w:rPr>
                <w:rFonts w:ascii="ромен" w:hAnsi="ромен"/>
                <w:i/>
                <w:iCs/>
                <w:sz w:val="28"/>
                <w:szCs w:val="28"/>
              </w:rPr>
              <w:t xml:space="preserve"> </w:t>
            </w:r>
            <w:r w:rsidRPr="008116E7">
              <w:rPr>
                <w:rFonts w:ascii="ромен" w:hAnsi="ромен"/>
                <w:i/>
                <w:iCs/>
                <w:sz w:val="28"/>
                <w:szCs w:val="28"/>
                <w:lang w:val="en-US"/>
              </w:rPr>
              <w:t xml:space="preserve">мене, дедушка, умоляю! </w:t>
            </w:r>
          </w:p>
        </w:tc>
        <w:tc>
          <w:tcPr>
            <w:tcW w:w="5823" w:type="dxa"/>
            <w:gridSpan w:val="3"/>
            <w:tcBorders>
              <w:top w:val="single" w:sz="4" w:space="0" w:color="auto"/>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Пробач</w:t>
            </w:r>
            <w:r w:rsidR="00590907" w:rsidRPr="008116E7">
              <w:rPr>
                <w:rFonts w:ascii="ромен" w:hAnsi="ромен"/>
                <w:sz w:val="28"/>
                <w:szCs w:val="28"/>
              </w:rPr>
              <w:t xml:space="preserve"> </w:t>
            </w:r>
            <w:r w:rsidRPr="008116E7">
              <w:rPr>
                <w:rFonts w:ascii="ромен" w:hAnsi="ромен"/>
                <w:sz w:val="28"/>
                <w:szCs w:val="28"/>
                <w:lang w:val="en-US"/>
              </w:rPr>
              <w:t xml:space="preserve">мені, дідусю, благаю! </w:t>
            </w:r>
          </w:p>
        </w:tc>
      </w:tr>
      <w:tr w:rsidR="003925A8" w:rsidRPr="008116E7" w:rsidTr="00E2484D">
        <w:trPr>
          <w:trHeight w:hRule="exact" w:val="297"/>
        </w:trPr>
        <w:tc>
          <w:tcPr>
            <w:tcW w:w="3958" w:type="dxa"/>
            <w:tcBorders>
              <w:top w:val="single" w:sz="4" w:space="0" w:color="auto"/>
              <w:left w:val="single" w:sz="4" w:space="0" w:color="auto"/>
              <w:bottom w:val="nil"/>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Шофе</w:t>
            </w:r>
            <w:r w:rsidRPr="008116E7">
              <w:rPr>
                <w:rFonts w:ascii="ромен" w:hAnsi="ромен"/>
                <w:i/>
                <w:iCs/>
                <w:sz w:val="28"/>
                <w:szCs w:val="28"/>
              </w:rPr>
              <w:t xml:space="preserve">р </w:t>
            </w:r>
            <w:r w:rsidRPr="008116E7">
              <w:rPr>
                <w:rFonts w:ascii="ромен" w:hAnsi="ромен"/>
                <w:i/>
                <w:iCs/>
                <w:sz w:val="28"/>
                <w:szCs w:val="28"/>
                <w:lang w:val="en-US"/>
              </w:rPr>
              <w:t>, притормозіть, будь</w:t>
            </w:r>
          </w:p>
        </w:tc>
        <w:tc>
          <w:tcPr>
            <w:tcW w:w="5823" w:type="dxa"/>
            <w:gridSpan w:val="3"/>
            <w:tcBorders>
              <w:top w:val="single" w:sz="4" w:space="0" w:color="auto"/>
              <w:left w:val="single" w:sz="4" w:space="0" w:color="auto"/>
              <w:bottom w:val="nil"/>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rPr>
              <w:t xml:space="preserve">Пане </w:t>
            </w:r>
            <w:r w:rsidR="005D1DAA" w:rsidRPr="008116E7">
              <w:rPr>
                <w:rFonts w:ascii="ромен" w:hAnsi="ромен"/>
                <w:sz w:val="28"/>
                <w:szCs w:val="28"/>
                <w:lang w:val="en-US"/>
              </w:rPr>
              <w:t>воді</w:t>
            </w:r>
            <w:r w:rsidR="005D1DAA" w:rsidRPr="008116E7">
              <w:rPr>
                <w:rFonts w:ascii="ромен" w:hAnsi="ромен"/>
                <w:sz w:val="28"/>
                <w:szCs w:val="28"/>
              </w:rPr>
              <w:t>ю</w:t>
            </w:r>
            <w:r w:rsidRPr="008116E7">
              <w:rPr>
                <w:rFonts w:ascii="ромен" w:hAnsi="ромен"/>
                <w:sz w:val="28"/>
                <w:szCs w:val="28"/>
                <w:lang w:val="en-US"/>
              </w:rPr>
              <w:t>, пригальмуйте, будь</w:t>
            </w:r>
          </w:p>
        </w:tc>
      </w:tr>
      <w:tr w:rsidR="003925A8" w:rsidRPr="008116E7" w:rsidTr="00E2484D">
        <w:trPr>
          <w:trHeight w:hRule="exact" w:val="471"/>
        </w:trPr>
        <w:tc>
          <w:tcPr>
            <w:tcW w:w="3958" w:type="dxa"/>
            <w:tcBorders>
              <w:top w:val="nil"/>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rPr>
            </w:pPr>
            <w:r w:rsidRPr="008116E7">
              <w:rPr>
                <w:rFonts w:ascii="ромен" w:hAnsi="ромен"/>
                <w:i/>
                <w:iCs/>
                <w:sz w:val="28"/>
                <w:szCs w:val="28"/>
              </w:rPr>
              <w:t>ласка!</w:t>
            </w:r>
          </w:p>
        </w:tc>
        <w:tc>
          <w:tcPr>
            <w:tcW w:w="864" w:type="dxa"/>
            <w:tcBorders>
              <w:top w:val="nil"/>
              <w:left w:val="single" w:sz="4" w:space="0" w:color="auto"/>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 xml:space="preserve">ласка! </w:t>
            </w:r>
          </w:p>
        </w:tc>
        <w:tc>
          <w:tcPr>
            <w:tcW w:w="2549" w:type="dxa"/>
            <w:tcBorders>
              <w:top w:val="nil"/>
              <w:left w:val="nil"/>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p>
        </w:tc>
        <w:tc>
          <w:tcPr>
            <w:tcW w:w="2410" w:type="dxa"/>
            <w:tcBorders>
              <w:top w:val="nil"/>
              <w:left w:val="nil"/>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r w:rsidR="003925A8" w:rsidRPr="008116E7" w:rsidTr="00E2484D">
        <w:trPr>
          <w:trHeight w:hRule="exact" w:val="297"/>
        </w:trPr>
        <w:tc>
          <w:tcPr>
            <w:tcW w:w="3958" w:type="dxa"/>
            <w:tcBorders>
              <w:top w:val="single" w:sz="4" w:space="0" w:color="auto"/>
              <w:left w:val="single" w:sz="4" w:space="0" w:color="auto"/>
              <w:bottom w:val="nil"/>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Вибачаюсь</w:t>
            </w:r>
            <w:r w:rsidR="005B4D57" w:rsidRPr="008116E7">
              <w:rPr>
                <w:rFonts w:ascii="ромен" w:hAnsi="ромен"/>
                <w:i/>
                <w:iCs/>
                <w:sz w:val="28"/>
                <w:szCs w:val="28"/>
              </w:rPr>
              <w:t xml:space="preserve"> </w:t>
            </w:r>
            <w:r w:rsidRPr="008116E7">
              <w:rPr>
                <w:rFonts w:ascii="ромен" w:hAnsi="ромен"/>
                <w:i/>
                <w:iCs/>
                <w:sz w:val="28"/>
                <w:szCs w:val="28"/>
                <w:lang w:val="en-US"/>
              </w:rPr>
              <w:t xml:space="preserve">тьотя, </w:t>
            </w:r>
            <w:r w:rsidRPr="008116E7">
              <w:rPr>
                <w:rFonts w:ascii="ромен" w:hAnsi="ромен"/>
                <w:i/>
                <w:iCs/>
                <w:sz w:val="28"/>
                <w:szCs w:val="28"/>
              </w:rPr>
              <w:t xml:space="preserve">яка </w:t>
            </w:r>
            <w:r w:rsidRPr="008116E7">
              <w:rPr>
                <w:rFonts w:ascii="ромен" w:hAnsi="ромен"/>
                <w:i/>
                <w:iCs/>
                <w:sz w:val="28"/>
                <w:szCs w:val="28"/>
                <w:lang w:val="en-US"/>
              </w:rPr>
              <w:t xml:space="preserve">слідую- </w:t>
            </w:r>
          </w:p>
        </w:tc>
        <w:tc>
          <w:tcPr>
            <w:tcW w:w="864" w:type="dxa"/>
            <w:tcBorders>
              <w:top w:val="single" w:sz="4" w:space="0" w:color="auto"/>
              <w:left w:val="single" w:sz="4" w:space="0" w:color="auto"/>
              <w:bottom w:val="nil"/>
              <w:right w:val="nil"/>
            </w:tcBorders>
            <w:vAlign w:val="center"/>
          </w:tcPr>
          <w:p w:rsidR="003925A8" w:rsidRPr="008116E7" w:rsidRDefault="003925A8" w:rsidP="008116E7">
            <w:pPr>
              <w:spacing w:after="0" w:line="360" w:lineRule="auto"/>
              <w:rPr>
                <w:rFonts w:ascii="ромен" w:hAnsi="ромен"/>
                <w:sz w:val="28"/>
                <w:szCs w:val="28"/>
              </w:rPr>
            </w:pPr>
          </w:p>
        </w:tc>
        <w:tc>
          <w:tcPr>
            <w:tcW w:w="2549" w:type="dxa"/>
            <w:tcBorders>
              <w:top w:val="single" w:sz="4" w:space="0" w:color="auto"/>
              <w:left w:val="nil"/>
              <w:bottom w:val="nil"/>
              <w:right w:val="nil"/>
            </w:tcBorders>
            <w:vAlign w:val="center"/>
          </w:tcPr>
          <w:p w:rsidR="003925A8" w:rsidRPr="008116E7" w:rsidRDefault="003925A8" w:rsidP="008116E7">
            <w:pPr>
              <w:spacing w:after="0" w:line="360" w:lineRule="auto"/>
              <w:rPr>
                <w:rFonts w:ascii="ромен" w:hAnsi="ромен"/>
                <w:sz w:val="28"/>
                <w:szCs w:val="28"/>
              </w:rPr>
            </w:pPr>
          </w:p>
        </w:tc>
        <w:tc>
          <w:tcPr>
            <w:tcW w:w="2410" w:type="dxa"/>
            <w:tcBorders>
              <w:top w:val="single" w:sz="4" w:space="0" w:color="auto"/>
              <w:left w:val="nil"/>
              <w:bottom w:val="nil"/>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r w:rsidR="003925A8" w:rsidRPr="008116E7" w:rsidTr="00E2484D">
        <w:trPr>
          <w:trHeight w:hRule="exact" w:val="244"/>
        </w:trPr>
        <w:tc>
          <w:tcPr>
            <w:tcW w:w="3958" w:type="dxa"/>
            <w:tcBorders>
              <w:top w:val="nil"/>
              <w:left w:val="single" w:sz="4" w:space="0" w:color="auto"/>
              <w:bottom w:val="nil"/>
              <w:right w:val="single" w:sz="4" w:space="0" w:color="auto"/>
            </w:tcBorders>
            <w:vAlign w:val="center"/>
          </w:tcPr>
          <w:p w:rsidR="003925A8" w:rsidRPr="008116E7" w:rsidRDefault="00995574" w:rsidP="008116E7">
            <w:pPr>
              <w:spacing w:after="0" w:line="360" w:lineRule="auto"/>
              <w:rPr>
                <w:rFonts w:ascii="ромен" w:hAnsi="ромен"/>
                <w:i/>
                <w:iCs/>
                <w:sz w:val="28"/>
                <w:szCs w:val="28"/>
                <w:lang w:val="en-US"/>
              </w:rPr>
            </w:pPr>
            <w:r w:rsidRPr="008116E7">
              <w:rPr>
                <w:rFonts w:ascii="ромен" w:hAnsi="ромен"/>
                <w:i/>
                <w:iCs/>
                <w:sz w:val="28"/>
                <w:szCs w:val="28"/>
              </w:rPr>
              <w:t>ч</w:t>
            </w:r>
            <w:r w:rsidR="003925A8" w:rsidRPr="008116E7">
              <w:rPr>
                <w:rFonts w:ascii="ромен" w:hAnsi="ромен"/>
                <w:i/>
                <w:iCs/>
                <w:sz w:val="28"/>
                <w:szCs w:val="28"/>
                <w:lang w:val="en-US"/>
              </w:rPr>
              <w:t xml:space="preserve">азупинка? </w:t>
            </w:r>
          </w:p>
        </w:tc>
        <w:tc>
          <w:tcPr>
            <w:tcW w:w="5823" w:type="dxa"/>
            <w:gridSpan w:val="3"/>
            <w:tcBorders>
              <w:top w:val="nil"/>
              <w:left w:val="single" w:sz="4" w:space="0" w:color="auto"/>
              <w:bottom w:val="nil"/>
              <w:right w:val="single" w:sz="4" w:space="0" w:color="auto"/>
            </w:tcBorders>
            <w:vAlign w:val="center"/>
          </w:tcPr>
          <w:p w:rsidR="003925A8" w:rsidRPr="008116E7" w:rsidRDefault="00C8610C" w:rsidP="008116E7">
            <w:pPr>
              <w:spacing w:after="0" w:line="360" w:lineRule="auto"/>
              <w:rPr>
                <w:rFonts w:ascii="ромен" w:hAnsi="ромен"/>
                <w:sz w:val="28"/>
                <w:szCs w:val="28"/>
              </w:rPr>
            </w:pPr>
            <w:r w:rsidRPr="008116E7">
              <w:rPr>
                <w:rFonts w:ascii="ромен" w:hAnsi="ромен"/>
                <w:sz w:val="28"/>
                <w:szCs w:val="28"/>
              </w:rPr>
              <w:t xml:space="preserve"> Вибачте, </w:t>
            </w:r>
            <w:r w:rsidR="003925A8" w:rsidRPr="008116E7">
              <w:rPr>
                <w:rFonts w:ascii="ромен" w:hAnsi="ромен"/>
                <w:sz w:val="28"/>
                <w:szCs w:val="28"/>
              </w:rPr>
              <w:t>бу</w:t>
            </w:r>
            <w:r w:rsidRPr="008116E7">
              <w:rPr>
                <w:rFonts w:ascii="ромен" w:hAnsi="ромен"/>
                <w:sz w:val="28"/>
                <w:szCs w:val="28"/>
              </w:rPr>
              <w:t>дь ласка, тітонько, яка наступна</w:t>
            </w:r>
          </w:p>
        </w:tc>
      </w:tr>
      <w:tr w:rsidR="003925A8" w:rsidRPr="008116E7" w:rsidTr="00E2484D">
        <w:trPr>
          <w:trHeight w:hRule="exact" w:val="525"/>
        </w:trPr>
        <w:tc>
          <w:tcPr>
            <w:tcW w:w="3958" w:type="dxa"/>
            <w:tcBorders>
              <w:top w:val="nil"/>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rPr>
            </w:pPr>
          </w:p>
        </w:tc>
        <w:tc>
          <w:tcPr>
            <w:tcW w:w="3413" w:type="dxa"/>
            <w:gridSpan w:val="2"/>
            <w:tcBorders>
              <w:top w:val="nil"/>
              <w:left w:val="single" w:sz="4" w:space="0" w:color="auto"/>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зупинка?</w:t>
            </w:r>
          </w:p>
        </w:tc>
        <w:tc>
          <w:tcPr>
            <w:tcW w:w="2410" w:type="dxa"/>
            <w:tcBorders>
              <w:top w:val="nil"/>
              <w:left w:val="nil"/>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r w:rsidR="003925A8" w:rsidRPr="008116E7" w:rsidTr="00E2484D">
        <w:trPr>
          <w:trHeight w:hRule="exact" w:val="307"/>
        </w:trPr>
        <w:tc>
          <w:tcPr>
            <w:tcW w:w="3958" w:type="dxa"/>
            <w:tcBorders>
              <w:top w:val="single" w:sz="4" w:space="0" w:color="auto"/>
              <w:left w:val="single" w:sz="4" w:space="0" w:color="auto"/>
              <w:bottom w:val="nil"/>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Будьте</w:t>
            </w:r>
            <w:r w:rsidR="005B4D57" w:rsidRPr="008116E7">
              <w:rPr>
                <w:rFonts w:ascii="ромен" w:hAnsi="ромен"/>
                <w:i/>
                <w:iCs/>
                <w:sz w:val="28"/>
                <w:szCs w:val="28"/>
              </w:rPr>
              <w:t xml:space="preserve"> </w:t>
            </w:r>
            <w:r w:rsidRPr="008116E7">
              <w:rPr>
                <w:rFonts w:ascii="ромен" w:hAnsi="ромен"/>
                <w:i/>
                <w:iCs/>
                <w:sz w:val="28"/>
                <w:szCs w:val="28"/>
                <w:lang w:val="en-US"/>
              </w:rPr>
              <w:t xml:space="preserve">добрі, дядя, подвинь- </w:t>
            </w:r>
          </w:p>
        </w:tc>
        <w:tc>
          <w:tcPr>
            <w:tcW w:w="5823" w:type="dxa"/>
            <w:gridSpan w:val="3"/>
            <w:tcBorders>
              <w:top w:val="single" w:sz="4" w:space="0" w:color="auto"/>
              <w:left w:val="single" w:sz="4" w:space="0" w:color="auto"/>
              <w:bottom w:val="nil"/>
              <w:right w:val="single" w:sz="4" w:space="0" w:color="auto"/>
            </w:tcBorders>
            <w:vAlign w:val="center"/>
          </w:tcPr>
          <w:p w:rsidR="003925A8" w:rsidRPr="008116E7" w:rsidRDefault="003925A8" w:rsidP="008116E7">
            <w:pPr>
              <w:spacing w:after="0" w:line="360" w:lineRule="auto"/>
              <w:rPr>
                <w:rFonts w:ascii="ромен" w:hAnsi="ромен"/>
                <w:sz w:val="28"/>
                <w:szCs w:val="28"/>
              </w:rPr>
            </w:pPr>
            <w:r w:rsidRPr="008116E7">
              <w:rPr>
                <w:rFonts w:ascii="ромен" w:hAnsi="ромен"/>
                <w:sz w:val="28"/>
                <w:szCs w:val="28"/>
              </w:rPr>
              <w:t>Будь ласка (прошу Вас), будьте до-</w:t>
            </w:r>
          </w:p>
        </w:tc>
      </w:tr>
      <w:tr w:rsidR="003925A8" w:rsidRPr="008116E7" w:rsidTr="00E2484D">
        <w:trPr>
          <w:trHeight w:hRule="exact" w:val="259"/>
        </w:trPr>
        <w:tc>
          <w:tcPr>
            <w:tcW w:w="3958" w:type="dxa"/>
            <w:tcBorders>
              <w:top w:val="nil"/>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 xml:space="preserve">тесь! </w:t>
            </w:r>
          </w:p>
        </w:tc>
        <w:tc>
          <w:tcPr>
            <w:tcW w:w="3413" w:type="dxa"/>
            <w:gridSpan w:val="2"/>
            <w:tcBorders>
              <w:top w:val="nil"/>
              <w:left w:val="single" w:sz="4" w:space="0" w:color="auto"/>
              <w:bottom w:val="single" w:sz="4" w:space="0" w:color="auto"/>
              <w:right w:val="nil"/>
            </w:tcBorders>
            <w:vAlign w:val="center"/>
          </w:tcPr>
          <w:p w:rsidR="003925A8" w:rsidRPr="008116E7" w:rsidRDefault="003925A8" w:rsidP="008116E7">
            <w:pPr>
              <w:spacing w:after="0" w:line="360" w:lineRule="auto"/>
              <w:rPr>
                <w:rFonts w:ascii="ромен" w:hAnsi="ромен"/>
                <w:sz w:val="28"/>
                <w:szCs w:val="28"/>
                <w:lang w:val="en-US"/>
              </w:rPr>
            </w:pPr>
            <w:r w:rsidRPr="008116E7">
              <w:rPr>
                <w:rFonts w:ascii="ромен" w:hAnsi="ромен"/>
                <w:sz w:val="28"/>
                <w:szCs w:val="28"/>
                <w:lang w:val="en-US"/>
              </w:rPr>
              <w:t xml:space="preserve">брі, посуньтеся! </w:t>
            </w:r>
          </w:p>
        </w:tc>
        <w:tc>
          <w:tcPr>
            <w:tcW w:w="2410" w:type="dxa"/>
            <w:tcBorders>
              <w:top w:val="nil"/>
              <w:left w:val="nil"/>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r w:rsidR="003925A8" w:rsidRPr="008116E7" w:rsidTr="00E2484D">
        <w:trPr>
          <w:trHeight w:hRule="exact" w:val="302"/>
        </w:trPr>
        <w:tc>
          <w:tcPr>
            <w:tcW w:w="3958" w:type="dxa"/>
            <w:tcBorders>
              <w:top w:val="single" w:sz="4" w:space="0" w:color="auto"/>
              <w:left w:val="single" w:sz="4" w:space="0" w:color="auto"/>
              <w:bottom w:val="nil"/>
              <w:right w:val="single" w:sz="4" w:space="0" w:color="auto"/>
            </w:tcBorders>
            <w:vAlign w:val="center"/>
          </w:tcPr>
          <w:p w:rsidR="003925A8" w:rsidRPr="008116E7" w:rsidRDefault="003925A8" w:rsidP="008116E7">
            <w:pPr>
              <w:spacing w:after="0" w:line="360" w:lineRule="auto"/>
              <w:rPr>
                <w:rFonts w:ascii="ромен" w:hAnsi="ромен"/>
                <w:i/>
                <w:iCs/>
                <w:sz w:val="28"/>
                <w:szCs w:val="28"/>
              </w:rPr>
            </w:pPr>
            <w:r w:rsidRPr="008116E7">
              <w:rPr>
                <w:rFonts w:ascii="ромен" w:hAnsi="ромен"/>
                <w:i/>
                <w:iCs/>
                <w:sz w:val="28"/>
                <w:szCs w:val="28"/>
              </w:rPr>
              <w:t xml:space="preserve">Пацан, до якої години працює </w:t>
            </w:r>
          </w:p>
        </w:tc>
        <w:tc>
          <w:tcPr>
            <w:tcW w:w="5823" w:type="dxa"/>
            <w:gridSpan w:val="3"/>
            <w:tcBorders>
              <w:top w:val="single" w:sz="4" w:space="0" w:color="auto"/>
              <w:left w:val="single" w:sz="4" w:space="0" w:color="auto"/>
              <w:bottom w:val="nil"/>
              <w:right w:val="single" w:sz="4" w:space="0" w:color="auto"/>
            </w:tcBorders>
            <w:vAlign w:val="center"/>
          </w:tcPr>
          <w:p w:rsidR="003925A8" w:rsidRPr="008116E7" w:rsidRDefault="003925A8" w:rsidP="008116E7">
            <w:pPr>
              <w:spacing w:after="0" w:line="360" w:lineRule="auto"/>
              <w:rPr>
                <w:rFonts w:ascii="ромен" w:hAnsi="ромен"/>
                <w:sz w:val="28"/>
                <w:szCs w:val="28"/>
              </w:rPr>
            </w:pPr>
            <w:r w:rsidRPr="008116E7">
              <w:rPr>
                <w:rFonts w:ascii="ромен" w:hAnsi="ромен"/>
                <w:sz w:val="28"/>
                <w:szCs w:val="28"/>
              </w:rPr>
              <w:t>Агов, юначе, до котрої години пра-</w:t>
            </w:r>
          </w:p>
        </w:tc>
      </w:tr>
      <w:tr w:rsidR="003925A8" w:rsidRPr="008116E7" w:rsidTr="00E2484D">
        <w:trPr>
          <w:trHeight w:hRule="exact" w:val="292"/>
        </w:trPr>
        <w:tc>
          <w:tcPr>
            <w:tcW w:w="3958" w:type="dxa"/>
            <w:tcBorders>
              <w:top w:val="nil"/>
              <w:left w:val="single" w:sz="4" w:space="0" w:color="auto"/>
              <w:bottom w:val="nil"/>
              <w:right w:val="single" w:sz="4" w:space="0" w:color="auto"/>
            </w:tcBorders>
            <w:vAlign w:val="center"/>
          </w:tcPr>
          <w:p w:rsidR="003925A8" w:rsidRPr="008116E7" w:rsidRDefault="00995574" w:rsidP="008116E7">
            <w:pPr>
              <w:spacing w:after="0" w:line="360" w:lineRule="auto"/>
              <w:rPr>
                <w:rFonts w:ascii="ромен" w:hAnsi="ромен"/>
                <w:i/>
                <w:iCs/>
                <w:sz w:val="28"/>
                <w:szCs w:val="28"/>
                <w:lang w:val="en-US"/>
              </w:rPr>
            </w:pPr>
            <w:r w:rsidRPr="008116E7">
              <w:rPr>
                <w:rFonts w:ascii="ромен" w:hAnsi="ромен"/>
                <w:i/>
                <w:iCs/>
                <w:sz w:val="28"/>
                <w:szCs w:val="28"/>
                <w:lang w:val="en-US"/>
              </w:rPr>
              <w:t>О</w:t>
            </w:r>
            <w:r w:rsidR="003925A8" w:rsidRPr="008116E7">
              <w:rPr>
                <w:rFonts w:ascii="ромен" w:hAnsi="ромен"/>
                <w:i/>
                <w:iCs/>
                <w:sz w:val="28"/>
                <w:szCs w:val="28"/>
                <w:lang w:val="en-US"/>
              </w:rPr>
              <w:t>бщественний</w:t>
            </w:r>
            <w:r w:rsidR="005B4D57" w:rsidRPr="008116E7">
              <w:rPr>
                <w:rFonts w:ascii="ромен" w:hAnsi="ромен"/>
                <w:i/>
                <w:iCs/>
                <w:sz w:val="28"/>
                <w:szCs w:val="28"/>
              </w:rPr>
              <w:t xml:space="preserve"> </w:t>
            </w:r>
            <w:r w:rsidR="003925A8" w:rsidRPr="008116E7">
              <w:rPr>
                <w:rFonts w:ascii="ромен" w:hAnsi="ромен"/>
                <w:i/>
                <w:iCs/>
                <w:sz w:val="28"/>
                <w:szCs w:val="28"/>
                <w:lang w:val="en-US"/>
              </w:rPr>
              <w:t xml:space="preserve">транспорт? </w:t>
            </w:r>
          </w:p>
        </w:tc>
        <w:tc>
          <w:tcPr>
            <w:tcW w:w="5823" w:type="dxa"/>
            <w:gridSpan w:val="3"/>
            <w:tcBorders>
              <w:top w:val="nil"/>
              <w:left w:val="single" w:sz="4" w:space="0" w:color="auto"/>
              <w:bottom w:val="nil"/>
              <w:right w:val="single" w:sz="4" w:space="0" w:color="auto"/>
            </w:tcBorders>
            <w:vAlign w:val="center"/>
          </w:tcPr>
          <w:p w:rsidR="003925A8" w:rsidRPr="008116E7" w:rsidRDefault="00590907" w:rsidP="008116E7">
            <w:pPr>
              <w:spacing w:after="0" w:line="360" w:lineRule="auto"/>
              <w:rPr>
                <w:rFonts w:ascii="ромен" w:hAnsi="ромен"/>
                <w:sz w:val="28"/>
                <w:szCs w:val="28"/>
                <w:lang w:val="en-US"/>
              </w:rPr>
            </w:pPr>
            <w:r w:rsidRPr="008116E7">
              <w:rPr>
                <w:rFonts w:ascii="ромен" w:hAnsi="ромен"/>
                <w:sz w:val="28"/>
                <w:szCs w:val="28"/>
              </w:rPr>
              <w:t>ц</w:t>
            </w:r>
            <w:r w:rsidR="003925A8" w:rsidRPr="008116E7">
              <w:rPr>
                <w:rFonts w:ascii="ромен" w:hAnsi="ромен"/>
                <w:sz w:val="28"/>
                <w:szCs w:val="28"/>
                <w:lang w:val="en-US"/>
              </w:rPr>
              <w:t>ює</w:t>
            </w:r>
            <w:r w:rsidRPr="008116E7">
              <w:rPr>
                <w:rFonts w:ascii="ромен" w:hAnsi="ромен"/>
                <w:sz w:val="28"/>
                <w:szCs w:val="28"/>
              </w:rPr>
              <w:t xml:space="preserve"> </w:t>
            </w:r>
            <w:r w:rsidR="003925A8" w:rsidRPr="008116E7">
              <w:rPr>
                <w:rFonts w:ascii="ромен" w:hAnsi="ромен"/>
                <w:sz w:val="28"/>
                <w:szCs w:val="28"/>
                <w:lang w:val="en-US"/>
              </w:rPr>
              <w:t>громадський</w:t>
            </w:r>
            <w:r w:rsidRPr="008116E7">
              <w:rPr>
                <w:rFonts w:ascii="ромен" w:hAnsi="ромен"/>
                <w:sz w:val="28"/>
                <w:szCs w:val="28"/>
              </w:rPr>
              <w:t xml:space="preserve"> </w:t>
            </w:r>
            <w:r w:rsidR="003925A8" w:rsidRPr="008116E7">
              <w:rPr>
                <w:rFonts w:ascii="ромен" w:hAnsi="ромен"/>
                <w:sz w:val="28"/>
                <w:szCs w:val="28"/>
                <w:lang w:val="en-US"/>
              </w:rPr>
              <w:t xml:space="preserve">транспорт? </w:t>
            </w:r>
          </w:p>
        </w:tc>
      </w:tr>
      <w:tr w:rsidR="003925A8" w:rsidRPr="008116E7" w:rsidTr="00E2484D">
        <w:trPr>
          <w:trHeight w:hRule="exact" w:val="292"/>
        </w:trPr>
        <w:tc>
          <w:tcPr>
            <w:tcW w:w="3958" w:type="dxa"/>
            <w:tcBorders>
              <w:top w:val="nil"/>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i/>
                <w:iCs/>
                <w:sz w:val="28"/>
                <w:szCs w:val="28"/>
                <w:lang w:val="en-US"/>
              </w:rPr>
            </w:pPr>
          </w:p>
        </w:tc>
        <w:tc>
          <w:tcPr>
            <w:tcW w:w="5823" w:type="dxa"/>
            <w:gridSpan w:val="3"/>
            <w:tcBorders>
              <w:top w:val="nil"/>
              <w:left w:val="single" w:sz="4" w:space="0" w:color="auto"/>
              <w:bottom w:val="single" w:sz="4" w:space="0" w:color="auto"/>
              <w:right w:val="single" w:sz="4" w:space="0" w:color="auto"/>
            </w:tcBorders>
            <w:vAlign w:val="center"/>
          </w:tcPr>
          <w:p w:rsidR="003925A8" w:rsidRPr="008116E7" w:rsidRDefault="003925A8" w:rsidP="008116E7">
            <w:pPr>
              <w:spacing w:after="0" w:line="360" w:lineRule="auto"/>
              <w:rPr>
                <w:rFonts w:ascii="ромен" w:hAnsi="ромен"/>
                <w:sz w:val="28"/>
                <w:szCs w:val="28"/>
                <w:lang w:val="en-US"/>
              </w:rPr>
            </w:pPr>
          </w:p>
        </w:tc>
      </w:tr>
    </w:tbl>
    <w:p w:rsidR="003925A8" w:rsidRPr="008116E7" w:rsidRDefault="003925A8" w:rsidP="008116E7">
      <w:pPr>
        <w:spacing w:after="0" w:line="360" w:lineRule="auto"/>
        <w:rPr>
          <w:rFonts w:ascii="ромен" w:hAnsi="ромен"/>
          <w:sz w:val="28"/>
          <w:szCs w:val="28"/>
        </w:rPr>
      </w:pPr>
    </w:p>
    <w:p w:rsidR="0030073B" w:rsidRPr="008116E7" w:rsidRDefault="003925A8" w:rsidP="008116E7">
      <w:pPr>
        <w:spacing w:after="0" w:line="360" w:lineRule="auto"/>
        <w:rPr>
          <w:rFonts w:ascii="ромен" w:hAnsi="ромен"/>
          <w:sz w:val="28"/>
          <w:szCs w:val="28"/>
        </w:rPr>
      </w:pPr>
      <w:r w:rsidRPr="008116E7">
        <w:rPr>
          <w:rFonts w:ascii="ромен" w:hAnsi="ромен"/>
          <w:sz w:val="28"/>
          <w:szCs w:val="28"/>
        </w:rPr>
        <w:t>Част</w:t>
      </w:r>
      <w:r w:rsidR="0030073B" w:rsidRPr="008116E7">
        <w:rPr>
          <w:rFonts w:ascii="ромен" w:hAnsi="ромен"/>
          <w:sz w:val="28"/>
          <w:szCs w:val="28"/>
        </w:rPr>
        <w:t>о вчитель використовує</w:t>
      </w:r>
      <w:r w:rsidRPr="008116E7">
        <w:rPr>
          <w:rFonts w:ascii="ромен" w:hAnsi="ромен"/>
          <w:sz w:val="28"/>
          <w:szCs w:val="28"/>
        </w:rPr>
        <w:t xml:space="preserve"> різні форми роботи в парах: </w:t>
      </w:r>
      <w:r w:rsidRPr="008116E7">
        <w:rPr>
          <w:rFonts w:ascii="ромен" w:hAnsi="ромен"/>
          <w:i/>
          <w:sz w:val="28"/>
          <w:szCs w:val="28"/>
        </w:rPr>
        <w:t>"Взаємоі</w:t>
      </w:r>
      <w:r w:rsidR="00590907" w:rsidRPr="008116E7">
        <w:rPr>
          <w:rFonts w:ascii="ромен" w:hAnsi="ромен"/>
          <w:i/>
          <w:sz w:val="28"/>
          <w:szCs w:val="28"/>
        </w:rPr>
        <w:t>нтерв'ю", «Т</w:t>
      </w:r>
      <w:r w:rsidRPr="008116E7">
        <w:rPr>
          <w:rFonts w:ascii="ромен" w:hAnsi="ромен"/>
          <w:i/>
          <w:sz w:val="28"/>
          <w:szCs w:val="28"/>
        </w:rPr>
        <w:t xml:space="preserve">и мені – я тобі", " Взаємоперевірка". </w:t>
      </w:r>
      <w:r w:rsidR="0030073B" w:rsidRPr="008116E7">
        <w:rPr>
          <w:rFonts w:ascii="ромен" w:hAnsi="ромен"/>
          <w:sz w:val="28"/>
          <w:szCs w:val="28"/>
        </w:rPr>
        <w:t>Суть інтерактивного навчання</w:t>
      </w:r>
      <w:r w:rsidR="00590907" w:rsidRPr="008116E7">
        <w:rPr>
          <w:rFonts w:ascii="ромен" w:hAnsi="ромен"/>
          <w:sz w:val="28"/>
          <w:szCs w:val="28"/>
        </w:rPr>
        <w:t xml:space="preserve"> </w:t>
      </w:r>
      <w:r w:rsidR="000F6D6F" w:rsidRPr="008116E7">
        <w:rPr>
          <w:rFonts w:ascii="ромен" w:hAnsi="ромен"/>
          <w:sz w:val="28"/>
          <w:szCs w:val="28"/>
        </w:rPr>
        <w:t xml:space="preserve">Гарматюк </w:t>
      </w:r>
      <w:r w:rsidR="005B4D57" w:rsidRPr="008116E7">
        <w:rPr>
          <w:rFonts w:ascii="ромен" w:hAnsi="ромен"/>
          <w:sz w:val="28"/>
          <w:szCs w:val="28"/>
        </w:rPr>
        <w:t>Л.</w:t>
      </w:r>
      <w:r w:rsidR="000F6D6F" w:rsidRPr="008116E7">
        <w:rPr>
          <w:rFonts w:ascii="ромен" w:hAnsi="ромен"/>
          <w:sz w:val="28"/>
          <w:szCs w:val="28"/>
        </w:rPr>
        <w:t xml:space="preserve"> вбачає в тому</w:t>
      </w:r>
      <w:r w:rsidR="0030073B" w:rsidRPr="008116E7">
        <w:rPr>
          <w:rFonts w:ascii="ромен" w:hAnsi="ромен"/>
          <w:sz w:val="28"/>
          <w:szCs w:val="28"/>
        </w:rPr>
        <w:t xml:space="preserve"> в тому, що навчальний процес відбувається </w:t>
      </w:r>
      <w:r w:rsidR="000F6D6F" w:rsidRPr="008116E7">
        <w:rPr>
          <w:rFonts w:ascii="ромен" w:hAnsi="ромен"/>
          <w:sz w:val="28"/>
          <w:szCs w:val="28"/>
        </w:rPr>
        <w:lastRenderedPageBreak/>
        <w:t>за  умови </w:t>
      </w:r>
      <w:r w:rsidR="0030073B" w:rsidRPr="008116E7">
        <w:rPr>
          <w:rFonts w:ascii="ромен" w:hAnsi="ромен"/>
          <w:sz w:val="28"/>
          <w:szCs w:val="28"/>
        </w:rPr>
        <w:t>постійн</w:t>
      </w:r>
      <w:r w:rsidR="00590907" w:rsidRPr="008116E7">
        <w:rPr>
          <w:rFonts w:ascii="ромен" w:hAnsi="ромен"/>
          <w:sz w:val="28"/>
          <w:szCs w:val="28"/>
        </w:rPr>
        <w:t xml:space="preserve">ої активної взаємодії </w:t>
      </w:r>
      <w:r w:rsidR="0030073B" w:rsidRPr="008116E7">
        <w:rPr>
          <w:rFonts w:ascii="ромен" w:hAnsi="ромен"/>
          <w:sz w:val="28"/>
          <w:szCs w:val="28"/>
        </w:rPr>
        <w:t xml:space="preserve">всіх учнів. Це </w:t>
      </w:r>
      <w:r w:rsidR="000F6D6F" w:rsidRPr="008116E7">
        <w:rPr>
          <w:rFonts w:ascii="ромен" w:hAnsi="ромен"/>
          <w:sz w:val="28"/>
          <w:szCs w:val="28"/>
        </w:rPr>
        <w:t>с</w:t>
      </w:r>
      <w:r w:rsidR="0030073B" w:rsidRPr="008116E7">
        <w:rPr>
          <w:rFonts w:ascii="ромен" w:hAnsi="ромен"/>
          <w:sz w:val="28"/>
          <w:szCs w:val="28"/>
        </w:rPr>
        <w:t>півнавчання,</w:t>
      </w:r>
      <w:r w:rsidR="005B4D57" w:rsidRPr="008116E7">
        <w:rPr>
          <w:rFonts w:ascii="ромен" w:hAnsi="ромен"/>
          <w:sz w:val="28"/>
          <w:szCs w:val="28"/>
        </w:rPr>
        <w:t xml:space="preserve"> </w:t>
      </w:r>
      <w:r w:rsidR="0030073B" w:rsidRPr="008116E7">
        <w:rPr>
          <w:rFonts w:ascii="ромен" w:hAnsi="ромен"/>
          <w:sz w:val="28"/>
          <w:szCs w:val="28"/>
        </w:rPr>
        <w:t> взаємонавчання (</w:t>
      </w:r>
      <w:r w:rsidR="00590907" w:rsidRPr="008116E7">
        <w:rPr>
          <w:rFonts w:ascii="ромен" w:hAnsi="ромен"/>
          <w:sz w:val="28"/>
          <w:szCs w:val="28"/>
        </w:rPr>
        <w:t>колективне,</w:t>
      </w:r>
      <w:r w:rsidR="005B4D57" w:rsidRPr="008116E7">
        <w:rPr>
          <w:rFonts w:ascii="ромен" w:hAnsi="ромен"/>
          <w:sz w:val="28"/>
          <w:szCs w:val="28"/>
        </w:rPr>
        <w:t xml:space="preserve"> </w:t>
      </w:r>
      <w:r w:rsidR="00590907" w:rsidRPr="008116E7">
        <w:rPr>
          <w:rFonts w:ascii="ромен" w:hAnsi="ромен"/>
          <w:sz w:val="28"/>
          <w:szCs w:val="28"/>
        </w:rPr>
        <w:t>групове,</w:t>
      </w:r>
      <w:r w:rsidR="005B4D57" w:rsidRPr="008116E7">
        <w:rPr>
          <w:rFonts w:ascii="ромен" w:hAnsi="ромен"/>
          <w:sz w:val="28"/>
          <w:szCs w:val="28"/>
        </w:rPr>
        <w:t xml:space="preserve"> </w:t>
      </w:r>
      <w:r w:rsidR="00590907" w:rsidRPr="008116E7">
        <w:rPr>
          <w:rFonts w:ascii="ромен" w:hAnsi="ромен"/>
          <w:sz w:val="28"/>
          <w:szCs w:val="28"/>
        </w:rPr>
        <w:t>у співпраці), </w:t>
      </w:r>
      <w:r w:rsidR="0030073B" w:rsidRPr="008116E7">
        <w:rPr>
          <w:rFonts w:ascii="ромен" w:hAnsi="ромен"/>
          <w:sz w:val="28"/>
          <w:szCs w:val="28"/>
        </w:rPr>
        <w:t>де  і учень,</w:t>
      </w:r>
      <w:r w:rsidR="00590907" w:rsidRPr="008116E7">
        <w:rPr>
          <w:rFonts w:ascii="ромен" w:hAnsi="ромен"/>
          <w:sz w:val="28"/>
          <w:szCs w:val="28"/>
        </w:rPr>
        <w:t xml:space="preserve"> і </w:t>
      </w:r>
      <w:r w:rsidR="0030073B" w:rsidRPr="008116E7">
        <w:rPr>
          <w:rFonts w:ascii="ромен" w:hAnsi="ромен"/>
          <w:sz w:val="28"/>
          <w:szCs w:val="28"/>
        </w:rPr>
        <w:t>вчитель  є  рівноправними,  рівноз</w:t>
      </w:r>
      <w:r w:rsidR="00590907" w:rsidRPr="008116E7">
        <w:rPr>
          <w:rFonts w:ascii="ромен" w:hAnsi="ромен"/>
          <w:sz w:val="28"/>
          <w:szCs w:val="28"/>
        </w:rPr>
        <w:t>начними  суб’єктами  навчання, </w:t>
      </w:r>
      <w:r w:rsidR="0030073B" w:rsidRPr="008116E7">
        <w:rPr>
          <w:rFonts w:ascii="ромен" w:hAnsi="ромен"/>
          <w:sz w:val="28"/>
          <w:szCs w:val="28"/>
        </w:rPr>
        <w:t>розуміють,</w:t>
      </w:r>
      <w:r w:rsidR="00590907" w:rsidRPr="008116E7">
        <w:rPr>
          <w:rFonts w:ascii="ромен" w:hAnsi="ромен"/>
          <w:sz w:val="28"/>
          <w:szCs w:val="28"/>
        </w:rPr>
        <w:t xml:space="preserve"> </w:t>
      </w:r>
      <w:r w:rsidR="0030073B" w:rsidRPr="008116E7">
        <w:rPr>
          <w:rFonts w:ascii="ромен" w:hAnsi="ромен"/>
          <w:sz w:val="28"/>
          <w:szCs w:val="28"/>
        </w:rPr>
        <w:t>що</w:t>
      </w:r>
      <w:r w:rsidR="00590907" w:rsidRPr="008116E7">
        <w:rPr>
          <w:rFonts w:ascii="ромен" w:hAnsi="ромен"/>
          <w:sz w:val="28"/>
          <w:szCs w:val="28"/>
        </w:rPr>
        <w:t xml:space="preserve"> </w:t>
      </w:r>
      <w:r w:rsidR="000F6D6F" w:rsidRPr="008116E7">
        <w:rPr>
          <w:rFonts w:ascii="ромен" w:hAnsi="ромен"/>
          <w:sz w:val="28"/>
          <w:szCs w:val="28"/>
        </w:rPr>
        <w:t>в</w:t>
      </w:r>
      <w:r w:rsidR="0030073B" w:rsidRPr="008116E7">
        <w:rPr>
          <w:rFonts w:ascii="ромен" w:hAnsi="ромен"/>
          <w:sz w:val="28"/>
          <w:szCs w:val="28"/>
        </w:rPr>
        <w:t>они  роблять,</w:t>
      </w:r>
      <w:r w:rsidR="000F6D6F" w:rsidRPr="008116E7">
        <w:rPr>
          <w:rFonts w:ascii="ромен" w:hAnsi="ромен"/>
          <w:sz w:val="28"/>
          <w:szCs w:val="28"/>
        </w:rPr>
        <w:t> рефлексують з приводу того,</w:t>
      </w:r>
      <w:r w:rsidR="00D71330" w:rsidRPr="008116E7">
        <w:rPr>
          <w:rFonts w:ascii="ромен" w:hAnsi="ромен"/>
          <w:sz w:val="28"/>
          <w:szCs w:val="28"/>
        </w:rPr>
        <w:t xml:space="preserve"> </w:t>
      </w:r>
      <w:r w:rsidR="000F6D6F" w:rsidRPr="008116E7">
        <w:rPr>
          <w:rFonts w:ascii="ромен" w:hAnsi="ромен"/>
          <w:sz w:val="28"/>
          <w:szCs w:val="28"/>
        </w:rPr>
        <w:t xml:space="preserve">що вони знають, вміють і </w:t>
      </w:r>
      <w:r w:rsidR="0030073B" w:rsidRPr="008116E7">
        <w:rPr>
          <w:rFonts w:ascii="ромен" w:hAnsi="ромен"/>
          <w:sz w:val="28"/>
          <w:szCs w:val="28"/>
        </w:rPr>
        <w:t>здійснюють.</w:t>
      </w:r>
    </w:p>
    <w:p w:rsidR="0030073B" w:rsidRPr="008116E7" w:rsidRDefault="0030073B" w:rsidP="008116E7">
      <w:pPr>
        <w:pStyle w:val="a4"/>
        <w:spacing w:line="360" w:lineRule="auto"/>
        <w:rPr>
          <w:rFonts w:ascii="ромен" w:hAnsi="ромен"/>
          <w:sz w:val="28"/>
          <w:szCs w:val="28"/>
        </w:rPr>
      </w:pPr>
      <w:r w:rsidRPr="008116E7">
        <w:rPr>
          <w:rFonts w:ascii="ромен" w:hAnsi="ромен"/>
          <w:sz w:val="28"/>
          <w:szCs w:val="28"/>
        </w:rPr>
        <w:t>У  своїй   практиці  при  проведенні  уроків  української  словесності  з  використанням  елементів інтерактивних технологій</w:t>
      </w:r>
      <w:r w:rsidR="000F6D6F" w:rsidRPr="008116E7">
        <w:rPr>
          <w:rFonts w:ascii="ромен" w:hAnsi="ромен"/>
          <w:sz w:val="28"/>
          <w:szCs w:val="28"/>
        </w:rPr>
        <w:t xml:space="preserve"> вчителька іде</w:t>
      </w:r>
      <w:r w:rsidRPr="008116E7">
        <w:rPr>
          <w:rFonts w:ascii="ромен" w:hAnsi="ромен"/>
          <w:sz w:val="28"/>
          <w:szCs w:val="28"/>
        </w:rPr>
        <w:t xml:space="preserve"> за принципом   від </w:t>
      </w:r>
      <w:r w:rsidR="000F6D6F" w:rsidRPr="008116E7">
        <w:rPr>
          <w:rFonts w:ascii="ромен" w:hAnsi="ромен"/>
          <w:sz w:val="28"/>
          <w:szCs w:val="28"/>
        </w:rPr>
        <w:t>простішого до складнішого.  С</w:t>
      </w:r>
      <w:r w:rsidRPr="008116E7">
        <w:rPr>
          <w:rFonts w:ascii="ромен" w:hAnsi="ромен"/>
          <w:sz w:val="28"/>
          <w:szCs w:val="28"/>
        </w:rPr>
        <w:t>початку о</w:t>
      </w:r>
      <w:r w:rsidR="000F6D6F" w:rsidRPr="008116E7">
        <w:rPr>
          <w:rFonts w:ascii="ромен" w:hAnsi="ромен"/>
          <w:sz w:val="28"/>
          <w:szCs w:val="28"/>
        </w:rPr>
        <w:t>бирає і застосовує</w:t>
      </w:r>
      <w:r w:rsidRPr="008116E7">
        <w:rPr>
          <w:rFonts w:ascii="ромен" w:hAnsi="ромен"/>
          <w:sz w:val="28"/>
          <w:szCs w:val="28"/>
        </w:rPr>
        <w:t xml:space="preserve"> на уроках менш складн</w:t>
      </w:r>
      <w:r w:rsidR="000F6D6F" w:rsidRPr="008116E7">
        <w:rPr>
          <w:rFonts w:ascii="ромен" w:hAnsi="ромен"/>
          <w:sz w:val="28"/>
          <w:szCs w:val="28"/>
        </w:rPr>
        <w:t>і інтерактивні вправи, намагається</w:t>
      </w:r>
      <w:r w:rsidRPr="008116E7">
        <w:rPr>
          <w:rFonts w:ascii="ромен" w:hAnsi="ромен"/>
          <w:sz w:val="28"/>
          <w:szCs w:val="28"/>
        </w:rPr>
        <w:t xml:space="preserve"> зацікавити учнів інтерактивним навчанням. Наприкл</w:t>
      </w:r>
      <w:r w:rsidR="00D71330" w:rsidRPr="008116E7">
        <w:rPr>
          <w:rFonts w:ascii="ромен" w:hAnsi="ромен"/>
          <w:sz w:val="28"/>
          <w:szCs w:val="28"/>
        </w:rPr>
        <w:t>ад, дуже часто впроваджує</w:t>
      </w:r>
      <w:r w:rsidRPr="008116E7">
        <w:rPr>
          <w:rFonts w:ascii="ромен" w:hAnsi="ромен"/>
          <w:sz w:val="28"/>
          <w:szCs w:val="28"/>
        </w:rPr>
        <w:t xml:space="preserve"> такий різновид загального обговорення, як «</w:t>
      </w:r>
      <w:r w:rsidR="000F6D6F" w:rsidRPr="008116E7">
        <w:rPr>
          <w:rFonts w:ascii="ромен" w:hAnsi="ромен"/>
          <w:sz w:val="28"/>
          <w:szCs w:val="28"/>
        </w:rPr>
        <w:t>м</w:t>
      </w:r>
      <w:r w:rsidRPr="008116E7">
        <w:rPr>
          <w:rFonts w:ascii="ромен" w:hAnsi="ромен"/>
          <w:sz w:val="28"/>
          <w:szCs w:val="28"/>
        </w:rPr>
        <w:t>ікрофон», який надає можливість кожному сказати щось швидко, по черзі відповідаючи на запитання або висловлюючи свою думку чи позицію.</w:t>
      </w:r>
    </w:p>
    <w:p w:rsidR="0030073B" w:rsidRPr="008116E7" w:rsidRDefault="0030073B" w:rsidP="008116E7">
      <w:pPr>
        <w:pStyle w:val="a4"/>
        <w:spacing w:line="360" w:lineRule="auto"/>
        <w:rPr>
          <w:rFonts w:ascii="ромен" w:hAnsi="ромен"/>
          <w:sz w:val="28"/>
          <w:szCs w:val="28"/>
        </w:rPr>
      </w:pPr>
      <w:r w:rsidRPr="008116E7">
        <w:rPr>
          <w:rFonts w:ascii="ромен" w:hAnsi="ромен"/>
          <w:sz w:val="28"/>
          <w:szCs w:val="28"/>
        </w:rPr>
        <w:t>Наприклад, у кінці уроку за п’єсою</w:t>
      </w:r>
      <w:r w:rsidR="000F6D6F" w:rsidRPr="008116E7">
        <w:rPr>
          <w:rFonts w:ascii="ромен" w:hAnsi="ромен"/>
          <w:sz w:val="28"/>
          <w:szCs w:val="28"/>
        </w:rPr>
        <w:t xml:space="preserve"> І.П.</w:t>
      </w:r>
      <w:r w:rsidRPr="008116E7">
        <w:rPr>
          <w:rFonts w:ascii="ромен" w:hAnsi="ромен"/>
          <w:sz w:val="28"/>
          <w:szCs w:val="28"/>
        </w:rPr>
        <w:t xml:space="preserve"> Котляревськ</w:t>
      </w:r>
      <w:r w:rsidR="000F6D6F" w:rsidRPr="008116E7">
        <w:rPr>
          <w:rFonts w:ascii="ромен" w:hAnsi="ромен"/>
          <w:sz w:val="28"/>
          <w:szCs w:val="28"/>
        </w:rPr>
        <w:t>ого «Наталка Полтавка» звернулася до учнів з такими словами:</w:t>
      </w:r>
      <w:r w:rsidRPr="008116E7">
        <w:rPr>
          <w:rFonts w:ascii="ромен" w:hAnsi="ромен"/>
          <w:sz w:val="28"/>
          <w:szCs w:val="28"/>
        </w:rPr>
        <w:t>«Щастя у кожного своє, і кожен розуміє його по-своєму. Та іноді за щастя треба боротися так, як героїня твору І.Котляревського, яка здобула омріяне, і це омріяне є результатом наполегливої боротьби. Для Наталки Полтавки бути щасливою означає бачити поряд кохану людину. А у чому вбачаєте зміст щастя ви? (</w:t>
      </w:r>
      <w:r w:rsidRPr="008116E7">
        <w:rPr>
          <w:rFonts w:ascii="ромен" w:hAnsi="ромен"/>
          <w:i/>
          <w:sz w:val="28"/>
          <w:szCs w:val="28"/>
        </w:rPr>
        <w:t>метод «мікрофон</w:t>
      </w:r>
      <w:r w:rsidRPr="008116E7">
        <w:rPr>
          <w:rFonts w:ascii="ромен" w:hAnsi="ромен"/>
          <w:sz w:val="28"/>
          <w:szCs w:val="28"/>
        </w:rPr>
        <w:t>»).</w:t>
      </w:r>
    </w:p>
    <w:p w:rsidR="0079508C" w:rsidRPr="008116E7" w:rsidRDefault="0030073B" w:rsidP="008116E7">
      <w:pPr>
        <w:pStyle w:val="a4"/>
        <w:spacing w:line="360" w:lineRule="auto"/>
        <w:rPr>
          <w:rFonts w:ascii="ромен" w:hAnsi="ромен"/>
          <w:sz w:val="28"/>
          <w:szCs w:val="28"/>
        </w:rPr>
      </w:pPr>
      <w:r w:rsidRPr="008116E7">
        <w:rPr>
          <w:rFonts w:ascii="ромен" w:hAnsi="ромен"/>
          <w:sz w:val="28"/>
          <w:szCs w:val="28"/>
        </w:rPr>
        <w:t>Для доведення своєї думки стосовно тієї чи іншої ситуації, висловлення своєї позиці</w:t>
      </w:r>
      <w:r w:rsidR="000F6D6F" w:rsidRPr="008116E7">
        <w:rPr>
          <w:rFonts w:ascii="ромен" w:hAnsi="ромен"/>
          <w:sz w:val="28"/>
          <w:szCs w:val="28"/>
        </w:rPr>
        <w:t>ї щодо вчинку героя використовує</w:t>
      </w:r>
      <w:r w:rsidRPr="008116E7">
        <w:rPr>
          <w:rFonts w:ascii="ромен" w:hAnsi="ромен"/>
          <w:sz w:val="28"/>
          <w:szCs w:val="28"/>
        </w:rPr>
        <w:t xml:space="preserve"> метод «обери позицію» . Наприклад, на уроці за романом Панаса Мирного «Хіба ре</w:t>
      </w:r>
      <w:r w:rsidR="009B1499" w:rsidRPr="008116E7">
        <w:rPr>
          <w:rFonts w:ascii="ромен" w:hAnsi="ромен"/>
          <w:sz w:val="28"/>
          <w:szCs w:val="28"/>
        </w:rPr>
        <w:t>вуть воли, як ясла повні?» робить</w:t>
      </w:r>
      <w:r w:rsidRPr="008116E7">
        <w:rPr>
          <w:rFonts w:ascii="ромен" w:hAnsi="ромен"/>
          <w:sz w:val="28"/>
          <w:szCs w:val="28"/>
        </w:rPr>
        <w:t xml:space="preserve"> це так: «Отож суд визнав Чіпку винним, злочинцем». Хто заявив на нього в управу?Як ви розумієте вчинок матері, яка не приховала злочин сина? </w:t>
      </w:r>
      <w:r w:rsidRPr="008116E7">
        <w:rPr>
          <w:rFonts w:ascii="ромен" w:hAnsi="ромен"/>
          <w:i/>
          <w:sz w:val="28"/>
          <w:szCs w:val="28"/>
        </w:rPr>
        <w:t>(метод «Обери позицію»:</w:t>
      </w:r>
      <w:r w:rsidR="000F0132">
        <w:rPr>
          <w:rFonts w:ascii="ромен" w:hAnsi="ромен"/>
          <w:i/>
          <w:sz w:val="28"/>
          <w:szCs w:val="28"/>
        </w:rPr>
        <w:t xml:space="preserve"> </w:t>
      </w:r>
      <w:r w:rsidRPr="008116E7">
        <w:rPr>
          <w:rFonts w:ascii="ромен" w:hAnsi="ромен"/>
          <w:sz w:val="28"/>
          <w:szCs w:val="28"/>
        </w:rPr>
        <w:t>засуджую-виправдовую).</w:t>
      </w:r>
      <w:r w:rsidR="005B4D57" w:rsidRPr="008116E7">
        <w:rPr>
          <w:rFonts w:ascii="ромен" w:hAnsi="ромен"/>
          <w:sz w:val="28"/>
          <w:szCs w:val="28"/>
        </w:rPr>
        <w:t xml:space="preserve"> </w:t>
      </w:r>
      <w:r w:rsidR="000F6D6F" w:rsidRPr="008116E7">
        <w:rPr>
          <w:rFonts w:ascii="ромен" w:hAnsi="ромен"/>
          <w:sz w:val="28"/>
          <w:szCs w:val="28"/>
        </w:rPr>
        <w:t xml:space="preserve">За допомогою </w:t>
      </w:r>
      <w:r w:rsidRPr="008116E7">
        <w:rPr>
          <w:rFonts w:ascii="ромен" w:hAnsi="ромен"/>
          <w:sz w:val="28"/>
          <w:szCs w:val="28"/>
        </w:rPr>
        <w:t>метод</w:t>
      </w:r>
      <w:r w:rsidR="000F6D6F" w:rsidRPr="008116E7">
        <w:rPr>
          <w:rFonts w:ascii="ромен" w:hAnsi="ромен"/>
          <w:sz w:val="28"/>
          <w:szCs w:val="28"/>
        </w:rPr>
        <w:t>у</w:t>
      </w:r>
      <w:r w:rsidRPr="008116E7">
        <w:rPr>
          <w:rFonts w:ascii="ромен" w:hAnsi="ромен"/>
          <w:sz w:val="28"/>
          <w:szCs w:val="28"/>
        </w:rPr>
        <w:t xml:space="preserve"> «</w:t>
      </w:r>
      <w:r w:rsidR="000F6D6F" w:rsidRPr="008116E7">
        <w:rPr>
          <w:rFonts w:ascii="ромен" w:hAnsi="ромен"/>
          <w:sz w:val="28"/>
          <w:szCs w:val="28"/>
        </w:rPr>
        <w:t>м</w:t>
      </w:r>
      <w:r w:rsidRPr="008116E7">
        <w:rPr>
          <w:rFonts w:ascii="ромен" w:hAnsi="ромен"/>
          <w:sz w:val="28"/>
          <w:szCs w:val="28"/>
        </w:rPr>
        <w:t>озковий штурм</w:t>
      </w:r>
      <w:r w:rsidR="000F6D6F" w:rsidRPr="008116E7">
        <w:rPr>
          <w:rFonts w:ascii="ромен" w:hAnsi="ромен"/>
          <w:sz w:val="28"/>
          <w:szCs w:val="28"/>
        </w:rPr>
        <w:t>» вчителька шукає вирішення проблемного питання</w:t>
      </w:r>
      <w:r w:rsidR="009B1499" w:rsidRPr="008116E7">
        <w:rPr>
          <w:rFonts w:ascii="ромен" w:hAnsi="ромен"/>
          <w:sz w:val="28"/>
          <w:szCs w:val="28"/>
        </w:rPr>
        <w:t xml:space="preserve">, спонукає учасників проявляти свою увагу чи творчість, вільно виражати думки і знайти кілька рішень із конкретної теми. Проводячи урок мови з теми «Однорідні члени речення», </w:t>
      </w:r>
      <w:r w:rsidR="0097014F" w:rsidRPr="008116E7">
        <w:rPr>
          <w:rFonts w:ascii="ромен" w:hAnsi="ромен"/>
          <w:sz w:val="28"/>
          <w:szCs w:val="28"/>
        </w:rPr>
        <w:t xml:space="preserve">вона активізує знання учнів з цієї теми. Пропонує їх увазі кілька </w:t>
      </w:r>
      <w:r w:rsidR="0097014F" w:rsidRPr="008116E7">
        <w:rPr>
          <w:rFonts w:ascii="ромен" w:hAnsi="ромен"/>
          <w:sz w:val="28"/>
          <w:szCs w:val="28"/>
        </w:rPr>
        <w:lastRenderedPageBreak/>
        <w:t>речень, записаних на дошці.</w:t>
      </w:r>
      <w:r w:rsidR="000F0132">
        <w:rPr>
          <w:rFonts w:ascii="ромен" w:hAnsi="ромен"/>
          <w:sz w:val="28"/>
          <w:szCs w:val="28"/>
        </w:rPr>
        <w:t xml:space="preserve"> </w:t>
      </w:r>
      <w:r w:rsidR="0097014F" w:rsidRPr="008116E7">
        <w:rPr>
          <w:rFonts w:ascii="ромен" w:hAnsi="ромен"/>
          <w:sz w:val="28"/>
          <w:szCs w:val="28"/>
        </w:rPr>
        <w:t>Наприклад, «</w:t>
      </w:r>
      <w:r w:rsidR="0079508C" w:rsidRPr="008116E7">
        <w:rPr>
          <w:rStyle w:val="ae"/>
          <w:rFonts w:ascii="ромен" w:hAnsi="ромен"/>
          <w:sz w:val="28"/>
          <w:szCs w:val="28"/>
        </w:rPr>
        <w:t>Наша пісенна ріка має прекрасних співців: Дмитра Гнатюка, Василя Зінкевича, Назарія Яремчука. Назарій Яремчук – і совість, і жива легенда, і душа сучасної української пісні. Він, без сумніву, є справжнім співцем України.</w:t>
      </w:r>
    </w:p>
    <w:p w:rsidR="0079508C" w:rsidRPr="008116E7" w:rsidRDefault="0079508C" w:rsidP="008116E7">
      <w:pPr>
        <w:pStyle w:val="a4"/>
        <w:spacing w:line="360" w:lineRule="auto"/>
        <w:rPr>
          <w:rFonts w:ascii="ромен" w:hAnsi="ромен"/>
          <w:sz w:val="28"/>
          <w:szCs w:val="28"/>
        </w:rPr>
      </w:pPr>
      <w:r w:rsidRPr="008116E7">
        <w:rPr>
          <w:rFonts w:ascii="ромен" w:hAnsi="ромен"/>
          <w:sz w:val="28"/>
          <w:szCs w:val="28"/>
        </w:rPr>
        <w:t>Ставить учням кілька запитань:</w:t>
      </w:r>
    </w:p>
    <w:p w:rsidR="0079508C" w:rsidRPr="008116E7" w:rsidRDefault="0079508C" w:rsidP="008116E7">
      <w:pPr>
        <w:numPr>
          <w:ilvl w:val="0"/>
          <w:numId w:val="35"/>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Прочитайте та проаналізуйте запропоновані  речення.</w:t>
      </w:r>
    </w:p>
    <w:p w:rsidR="0079508C" w:rsidRPr="008116E7" w:rsidRDefault="0079508C" w:rsidP="008116E7">
      <w:pPr>
        <w:numPr>
          <w:ilvl w:val="0"/>
          <w:numId w:val="35"/>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Чи стосуються вони теми уроку? Як саме?</w:t>
      </w:r>
    </w:p>
    <w:p w:rsidR="000F0132" w:rsidRDefault="0079508C" w:rsidP="000F0132">
      <w:pPr>
        <w:pStyle w:val="a4"/>
        <w:spacing w:line="360" w:lineRule="auto"/>
        <w:rPr>
          <w:rFonts w:ascii="ромен" w:hAnsi="ромен"/>
          <w:sz w:val="28"/>
          <w:szCs w:val="28"/>
        </w:rPr>
      </w:pPr>
      <w:r w:rsidRPr="008116E7">
        <w:rPr>
          <w:rFonts w:ascii="ромен" w:hAnsi="ромен"/>
          <w:sz w:val="28"/>
          <w:szCs w:val="28"/>
        </w:rPr>
        <w:t>Після висловлювань усі учні дають відповідь на запитання «Які ознаки речення з однорідними членами» (метод «мозковий штурм» ),усі відповіді записуються на дошці).</w:t>
      </w:r>
    </w:p>
    <w:p w:rsidR="0079508C" w:rsidRPr="008116E7" w:rsidRDefault="0079508C" w:rsidP="000F0132">
      <w:pPr>
        <w:pStyle w:val="a4"/>
        <w:spacing w:line="360" w:lineRule="auto"/>
        <w:rPr>
          <w:rFonts w:ascii="ромен" w:hAnsi="ромен"/>
          <w:sz w:val="28"/>
          <w:szCs w:val="28"/>
        </w:rPr>
      </w:pPr>
      <w:r w:rsidRPr="008116E7">
        <w:rPr>
          <w:rFonts w:ascii="ромен" w:hAnsi="ромен"/>
          <w:sz w:val="28"/>
          <w:szCs w:val="28"/>
        </w:rPr>
        <w:t xml:space="preserve">Для одночасного включення всіх учасників в активну роботу ефективно </w:t>
      </w:r>
      <w:r w:rsidR="000F0132">
        <w:rPr>
          <w:rFonts w:ascii="ромен" w:hAnsi="ромен"/>
          <w:sz w:val="28"/>
          <w:szCs w:val="28"/>
        </w:rPr>
        <w:t xml:space="preserve">йчасто </w:t>
      </w:r>
      <w:r w:rsidRPr="008116E7">
        <w:rPr>
          <w:rFonts w:ascii="ромен" w:hAnsi="ромен"/>
          <w:sz w:val="28"/>
          <w:szCs w:val="28"/>
        </w:rPr>
        <w:t xml:space="preserve">використовує метод «карусель», особливо тоді, коли хоче інтенсивно перевірити обсяг </w:t>
      </w:r>
      <w:r w:rsidR="00D71330" w:rsidRPr="008116E7">
        <w:rPr>
          <w:rFonts w:ascii="ромен" w:hAnsi="ромен"/>
          <w:sz w:val="28"/>
          <w:szCs w:val="28"/>
        </w:rPr>
        <w:t>і глибину знань теорії</w:t>
      </w:r>
      <w:r w:rsidRPr="008116E7">
        <w:rPr>
          <w:rFonts w:ascii="ромен" w:hAnsi="ромен"/>
          <w:sz w:val="28"/>
          <w:szCs w:val="28"/>
        </w:rPr>
        <w:t>. Вона пропонує учням підготувати запитання з конкретної теми на маленьких аркушах, а на звороті написати своє ім’я. Під час роботи партнери ставлять одне одному запитання. Якщо відповідь правильна, то учень одержує від автора запитання цю картку.  У кінці вправи підраховує кількість зароблених карток і отримані бали.</w:t>
      </w:r>
    </w:p>
    <w:p w:rsidR="0079508C" w:rsidRPr="008116E7" w:rsidRDefault="0079508C" w:rsidP="000F0132">
      <w:pPr>
        <w:pStyle w:val="a4"/>
        <w:spacing w:line="360" w:lineRule="auto"/>
        <w:rPr>
          <w:rFonts w:ascii="ромен" w:hAnsi="ромен"/>
          <w:sz w:val="28"/>
          <w:szCs w:val="28"/>
        </w:rPr>
      </w:pPr>
      <w:r w:rsidRPr="008116E7">
        <w:rPr>
          <w:rFonts w:ascii="ромен" w:hAnsi="ромен"/>
          <w:sz w:val="28"/>
          <w:szCs w:val="28"/>
        </w:rPr>
        <w:t>         Така організація роботи з учнями дає їй можливість розв’язати ряд педагогічних завдань і домогтися таких результатів:</w:t>
      </w:r>
    </w:p>
    <w:p w:rsidR="0079508C" w:rsidRPr="008116E7" w:rsidRDefault="0079508C" w:rsidP="000F0132">
      <w:pPr>
        <w:pStyle w:val="a4"/>
        <w:spacing w:line="360" w:lineRule="auto"/>
        <w:rPr>
          <w:rFonts w:ascii="ромен" w:hAnsi="ромен"/>
          <w:sz w:val="28"/>
          <w:szCs w:val="28"/>
        </w:rPr>
      </w:pPr>
      <w:r w:rsidRPr="008116E7">
        <w:rPr>
          <w:rFonts w:ascii="ромен" w:hAnsi="ромен"/>
          <w:sz w:val="28"/>
          <w:szCs w:val="28"/>
        </w:rPr>
        <w:t>- навчити учнів аргументувати власні думки, змінювати їх;</w:t>
      </w:r>
    </w:p>
    <w:p w:rsidR="0079508C" w:rsidRPr="008116E7" w:rsidRDefault="0079508C" w:rsidP="000F0132">
      <w:pPr>
        <w:pStyle w:val="a4"/>
        <w:spacing w:line="276" w:lineRule="auto"/>
        <w:rPr>
          <w:rFonts w:ascii="ромен" w:hAnsi="ромен"/>
          <w:sz w:val="28"/>
          <w:szCs w:val="28"/>
        </w:rPr>
      </w:pPr>
      <w:r w:rsidRPr="008116E7">
        <w:rPr>
          <w:rFonts w:ascii="ромен" w:hAnsi="ромен"/>
          <w:sz w:val="28"/>
          <w:szCs w:val="28"/>
        </w:rPr>
        <w:t>- сформувати в них навички самооцінки, самоконтролю своєї навчальної діяльності;</w:t>
      </w:r>
    </w:p>
    <w:p w:rsidR="0079508C" w:rsidRPr="008116E7" w:rsidRDefault="0079508C" w:rsidP="000F0132">
      <w:pPr>
        <w:pStyle w:val="a4"/>
        <w:spacing w:line="276" w:lineRule="auto"/>
        <w:rPr>
          <w:rFonts w:ascii="ромен" w:hAnsi="ромен"/>
          <w:sz w:val="28"/>
          <w:szCs w:val="28"/>
        </w:rPr>
      </w:pPr>
      <w:r w:rsidRPr="008116E7">
        <w:rPr>
          <w:rFonts w:ascii="ромен" w:hAnsi="ромен"/>
          <w:sz w:val="28"/>
          <w:szCs w:val="28"/>
        </w:rPr>
        <w:t>- сприяти розвитку творчого мислення, культури спілкування, виховувати активну особистість;</w:t>
      </w:r>
    </w:p>
    <w:p w:rsidR="0079508C" w:rsidRPr="008116E7" w:rsidRDefault="0079508C" w:rsidP="000F0132">
      <w:pPr>
        <w:pStyle w:val="a4"/>
        <w:spacing w:line="276" w:lineRule="auto"/>
        <w:rPr>
          <w:rFonts w:ascii="ромен" w:hAnsi="ромен"/>
          <w:sz w:val="28"/>
          <w:szCs w:val="28"/>
        </w:rPr>
      </w:pPr>
      <w:r w:rsidRPr="008116E7">
        <w:rPr>
          <w:rFonts w:ascii="ромен" w:hAnsi="ромен"/>
          <w:sz w:val="28"/>
          <w:szCs w:val="28"/>
        </w:rPr>
        <w:t>- стимулювати уяву учнів, народження мовних ідей, пошук  альтернативних рішень;</w:t>
      </w:r>
    </w:p>
    <w:p w:rsidR="0079508C" w:rsidRPr="008116E7" w:rsidRDefault="0079508C" w:rsidP="000F0132">
      <w:pPr>
        <w:pStyle w:val="a4"/>
        <w:spacing w:line="276" w:lineRule="auto"/>
        <w:rPr>
          <w:rFonts w:ascii="ромен" w:hAnsi="ромен"/>
          <w:sz w:val="28"/>
          <w:szCs w:val="28"/>
        </w:rPr>
      </w:pPr>
      <w:r w:rsidRPr="008116E7">
        <w:rPr>
          <w:rFonts w:ascii="ромен" w:hAnsi="ромен"/>
          <w:sz w:val="28"/>
          <w:szCs w:val="28"/>
        </w:rPr>
        <w:lastRenderedPageBreak/>
        <w:t>- створювати успішну адаптацію учнів до сучасних соціально-економічних умов життя;</w:t>
      </w:r>
    </w:p>
    <w:p w:rsidR="00945AF2" w:rsidRPr="008116E7" w:rsidRDefault="0079508C" w:rsidP="000F0132">
      <w:pPr>
        <w:pStyle w:val="a4"/>
        <w:spacing w:line="276" w:lineRule="auto"/>
        <w:rPr>
          <w:rFonts w:ascii="ромен" w:hAnsi="ромен"/>
          <w:sz w:val="28"/>
          <w:szCs w:val="28"/>
        </w:rPr>
      </w:pPr>
      <w:r w:rsidRPr="008116E7">
        <w:rPr>
          <w:rFonts w:ascii="ромен" w:hAnsi="ромен"/>
          <w:sz w:val="28"/>
          <w:szCs w:val="28"/>
        </w:rPr>
        <w:t>- формувати потреби в знаннях, високих мотивах навчання і прагнення до самоосвіти.</w:t>
      </w:r>
    </w:p>
    <w:p w:rsidR="00945AF2" w:rsidRPr="008116E7" w:rsidRDefault="00945AF2" w:rsidP="008116E7">
      <w:pPr>
        <w:pStyle w:val="a4"/>
        <w:spacing w:line="360" w:lineRule="auto"/>
        <w:rPr>
          <w:rFonts w:ascii="ромен" w:hAnsi="ромен"/>
          <w:sz w:val="28"/>
          <w:szCs w:val="28"/>
        </w:rPr>
      </w:pPr>
      <w:r w:rsidRPr="000F0132">
        <w:rPr>
          <w:rFonts w:ascii="ромен" w:hAnsi="ромен"/>
          <w:color w:val="365F91" w:themeColor="accent1" w:themeShade="BF"/>
          <w:sz w:val="28"/>
          <w:szCs w:val="28"/>
        </w:rPr>
        <w:t>Проект "Плекайте мову!"</w:t>
      </w:r>
      <w:r w:rsidRPr="008116E7">
        <w:rPr>
          <w:rFonts w:ascii="ромен" w:hAnsi="ромен"/>
          <w:sz w:val="28"/>
          <w:szCs w:val="28"/>
        </w:rPr>
        <w:t xml:space="preserve"> (вона є автор та ведуча), який успішно демонстрували на каналах України, тепер реалізує у</w:t>
      </w:r>
      <w:r w:rsidR="00D04F14" w:rsidRPr="008116E7">
        <w:rPr>
          <w:rFonts w:ascii="ромен" w:hAnsi="ромен"/>
          <w:sz w:val="28"/>
          <w:szCs w:val="28"/>
        </w:rPr>
        <w:t xml:space="preserve"> </w:t>
      </w:r>
      <w:r w:rsidRPr="008116E7">
        <w:rPr>
          <w:rFonts w:ascii="ромен" w:hAnsi="ромен"/>
          <w:b/>
          <w:sz w:val="28"/>
          <w:szCs w:val="28"/>
        </w:rPr>
        <w:t>творчих майстернях</w:t>
      </w:r>
      <w:r w:rsidRPr="008116E7">
        <w:rPr>
          <w:rFonts w:ascii="ромен" w:hAnsi="ромен"/>
          <w:sz w:val="28"/>
          <w:szCs w:val="28"/>
        </w:rPr>
        <w:t xml:space="preserve"> на уроках розвитку мовлення та літератури, використовуючи елементи </w:t>
      </w:r>
      <w:r w:rsidRPr="008116E7">
        <w:rPr>
          <w:rFonts w:ascii="ромен" w:hAnsi="ромен"/>
          <w:b/>
          <w:sz w:val="28"/>
          <w:szCs w:val="28"/>
        </w:rPr>
        <w:t>біоадекватної</w:t>
      </w:r>
      <w:r w:rsidR="00D71330" w:rsidRPr="008116E7">
        <w:rPr>
          <w:rFonts w:ascii="ромен" w:hAnsi="ромен"/>
          <w:b/>
          <w:sz w:val="28"/>
          <w:szCs w:val="28"/>
        </w:rPr>
        <w:t xml:space="preserve"> </w:t>
      </w:r>
      <w:r w:rsidRPr="008116E7">
        <w:rPr>
          <w:rFonts w:ascii="ромен" w:hAnsi="ромен"/>
          <w:sz w:val="28"/>
          <w:szCs w:val="28"/>
        </w:rPr>
        <w:t xml:space="preserve">технології .   </w:t>
      </w:r>
    </w:p>
    <w:p w:rsidR="00945AF2" w:rsidRPr="008116E7" w:rsidRDefault="00945AF2" w:rsidP="008116E7">
      <w:pPr>
        <w:spacing w:after="0" w:line="360" w:lineRule="auto"/>
        <w:rPr>
          <w:rFonts w:ascii="ромен" w:hAnsi="ромен"/>
          <w:bCs/>
          <w:sz w:val="28"/>
          <w:szCs w:val="28"/>
        </w:rPr>
      </w:pPr>
      <w:r w:rsidRPr="008116E7">
        <w:rPr>
          <w:rFonts w:ascii="ромен" w:hAnsi="ромен"/>
          <w:bCs/>
          <w:sz w:val="28"/>
          <w:szCs w:val="28"/>
        </w:rPr>
        <w:t>В основі методики лежить відповідний природним ритмам людини  (або біоадекватний, природовідповідний) спосіб пізнання, обробки та зберігання інформації, призначений для творчого на всіх рівнях буття навчання і виховання цілісної особистості відповідно до загальних законів Світу, Загальних Законів Людського Суспільства та Спеціальних Законів педагогіки, психології та фізіології.</w:t>
      </w:r>
    </w:p>
    <w:p w:rsidR="00945AF2" w:rsidRPr="008116E7" w:rsidRDefault="00945AF2" w:rsidP="008116E7">
      <w:pPr>
        <w:spacing w:after="0" w:line="360" w:lineRule="auto"/>
        <w:rPr>
          <w:rFonts w:ascii="ромен" w:hAnsi="ромен"/>
          <w:sz w:val="28"/>
          <w:szCs w:val="28"/>
        </w:rPr>
      </w:pPr>
      <w:r w:rsidRPr="008116E7">
        <w:rPr>
          <w:rFonts w:ascii="ромен" w:hAnsi="ромен"/>
          <w:bCs/>
          <w:sz w:val="28"/>
          <w:szCs w:val="28"/>
        </w:rPr>
        <w:t xml:space="preserve">Метою </w:t>
      </w:r>
      <w:r w:rsidRPr="008116E7">
        <w:rPr>
          <w:rFonts w:ascii="ромен" w:hAnsi="ромен"/>
          <w:b/>
          <w:bCs/>
          <w:sz w:val="28"/>
          <w:szCs w:val="28"/>
        </w:rPr>
        <w:t>біоадекваного навчання</w:t>
      </w:r>
      <w:r w:rsidRPr="008116E7">
        <w:rPr>
          <w:rFonts w:ascii="ромен" w:hAnsi="ромен"/>
          <w:bCs/>
          <w:sz w:val="28"/>
          <w:szCs w:val="28"/>
        </w:rPr>
        <w:t xml:space="preserve"> є формування психологічного здоров’я дитини (</w:t>
      </w:r>
      <w:r w:rsidRPr="008116E7">
        <w:rPr>
          <w:rFonts w:ascii="ромен" w:hAnsi="ромен"/>
          <w:bCs/>
          <w:sz w:val="28"/>
          <w:szCs w:val="28"/>
          <w:u w:val="single"/>
        </w:rPr>
        <w:t>стресостійкість, гармонія та духовність</w:t>
      </w:r>
      <w:r w:rsidRPr="008116E7">
        <w:rPr>
          <w:rFonts w:ascii="ромен" w:hAnsi="ромен"/>
          <w:bCs/>
          <w:sz w:val="28"/>
          <w:szCs w:val="28"/>
        </w:rPr>
        <w:t xml:space="preserve">), мотивація  екологічно здорового типу мислення, заснованого на свідомому сукупному володінні логічним (лівопівкульним) та образним (правопівкульним) мисленням. Саме двопівкульний тип мислення може дати людині </w:t>
      </w:r>
      <w:r w:rsidRPr="008116E7">
        <w:rPr>
          <w:rFonts w:ascii="ромен" w:hAnsi="ромен"/>
          <w:bCs/>
          <w:sz w:val="28"/>
          <w:szCs w:val="28"/>
          <w:u w:val="single"/>
        </w:rPr>
        <w:t>цілісну картину світу.</w:t>
      </w:r>
    </w:p>
    <w:p w:rsidR="00945AF2" w:rsidRPr="008116E7" w:rsidRDefault="00945AF2" w:rsidP="008116E7">
      <w:pPr>
        <w:spacing w:after="0" w:line="360" w:lineRule="auto"/>
        <w:ind w:firstLine="708"/>
        <w:rPr>
          <w:rFonts w:ascii="ромен" w:hAnsi="ромен"/>
          <w:i/>
          <w:sz w:val="28"/>
          <w:szCs w:val="28"/>
        </w:rPr>
      </w:pPr>
      <w:r w:rsidRPr="008116E7">
        <w:rPr>
          <w:rFonts w:ascii="ромен" w:hAnsi="ромен"/>
          <w:sz w:val="28"/>
          <w:szCs w:val="28"/>
        </w:rPr>
        <w:t xml:space="preserve"> Тому на уроках словесності Люба Іванівн</w:t>
      </w:r>
      <w:r w:rsidR="00D71330" w:rsidRPr="008116E7">
        <w:rPr>
          <w:rFonts w:ascii="ромен" w:hAnsi="ромен"/>
          <w:sz w:val="28"/>
          <w:szCs w:val="28"/>
        </w:rPr>
        <w:t>а</w:t>
      </w:r>
      <w:r w:rsidRPr="008116E7">
        <w:rPr>
          <w:rFonts w:ascii="ромен" w:hAnsi="ромен"/>
          <w:sz w:val="28"/>
          <w:szCs w:val="28"/>
        </w:rPr>
        <w:t xml:space="preserve"> використовує різноманітні форми  і методи роботи: кросворди, ребуси, загадки, лінгвістичні ігри, написання творів-мініатюр</w:t>
      </w:r>
      <w:r w:rsidR="00D71330" w:rsidRPr="008116E7">
        <w:rPr>
          <w:rFonts w:ascii="ромен" w:hAnsi="ромен"/>
          <w:sz w:val="28"/>
          <w:szCs w:val="28"/>
        </w:rPr>
        <w:t xml:space="preserve"> </w:t>
      </w:r>
      <w:r w:rsidRPr="008116E7">
        <w:rPr>
          <w:rFonts w:ascii="ромен" w:hAnsi="ромен"/>
          <w:sz w:val="28"/>
          <w:szCs w:val="28"/>
        </w:rPr>
        <w:t>(особливо творів</w:t>
      </w:r>
      <w:r w:rsidR="00363B45" w:rsidRPr="008116E7">
        <w:rPr>
          <w:rFonts w:ascii="ромен" w:hAnsi="ромен"/>
          <w:sz w:val="28"/>
          <w:szCs w:val="28"/>
        </w:rPr>
        <w:t>-перевтілень, наприклад:</w:t>
      </w:r>
      <w:r w:rsidRPr="008116E7">
        <w:rPr>
          <w:rFonts w:ascii="ромен" w:hAnsi="ромен"/>
          <w:i/>
          <w:sz w:val="28"/>
          <w:szCs w:val="28"/>
        </w:rPr>
        <w:t>"Я – шкільна дошка", "Я – квітка у полі", " Я – промінчик сонця" та ін.)</w:t>
      </w:r>
    </w:p>
    <w:p w:rsidR="00945AF2" w:rsidRPr="008116E7" w:rsidRDefault="00945AF2" w:rsidP="008116E7">
      <w:pPr>
        <w:spacing w:after="0" w:line="360" w:lineRule="auto"/>
        <w:ind w:firstLine="708"/>
        <w:rPr>
          <w:rFonts w:ascii="ромен" w:hAnsi="ромен"/>
          <w:sz w:val="28"/>
          <w:szCs w:val="28"/>
        </w:rPr>
      </w:pPr>
      <w:r w:rsidRPr="008116E7">
        <w:rPr>
          <w:rFonts w:ascii="ромен" w:hAnsi="ромен"/>
          <w:sz w:val="28"/>
          <w:szCs w:val="28"/>
        </w:rPr>
        <w:t xml:space="preserve"> Особливу увагу</w:t>
      </w:r>
      <w:r w:rsidR="00363B45" w:rsidRPr="008116E7">
        <w:rPr>
          <w:rFonts w:ascii="ромен" w:hAnsi="ромен"/>
          <w:sz w:val="28"/>
          <w:szCs w:val="28"/>
        </w:rPr>
        <w:t xml:space="preserve"> вона зосереджує</w:t>
      </w:r>
      <w:r w:rsidRPr="008116E7">
        <w:rPr>
          <w:rFonts w:ascii="ромен" w:hAnsi="ромен"/>
          <w:sz w:val="28"/>
          <w:szCs w:val="28"/>
        </w:rPr>
        <w:t xml:space="preserve"> на </w:t>
      </w:r>
      <w:r w:rsidRPr="008116E7">
        <w:rPr>
          <w:rFonts w:ascii="ромен" w:hAnsi="ромен"/>
          <w:i/>
          <w:sz w:val="28"/>
          <w:szCs w:val="28"/>
        </w:rPr>
        <w:t>організаційній частині</w:t>
      </w:r>
      <w:r w:rsidR="00363B45" w:rsidRPr="008116E7">
        <w:rPr>
          <w:rFonts w:ascii="ромен" w:hAnsi="ромен"/>
          <w:sz w:val="28"/>
          <w:szCs w:val="28"/>
        </w:rPr>
        <w:t xml:space="preserve"> уроку, вважаючи,</w:t>
      </w:r>
      <w:r w:rsidR="00D71330" w:rsidRPr="008116E7">
        <w:rPr>
          <w:rFonts w:ascii="ромен" w:hAnsi="ромен"/>
          <w:sz w:val="28"/>
          <w:szCs w:val="28"/>
        </w:rPr>
        <w:t xml:space="preserve"> </w:t>
      </w:r>
      <w:r w:rsidR="00363B45" w:rsidRPr="008116E7">
        <w:rPr>
          <w:rFonts w:ascii="ромен" w:hAnsi="ромен"/>
          <w:sz w:val="28"/>
          <w:szCs w:val="28"/>
        </w:rPr>
        <w:t>що о</w:t>
      </w:r>
      <w:r w:rsidRPr="008116E7">
        <w:rPr>
          <w:rFonts w:ascii="ромен" w:hAnsi="ромен"/>
          <w:sz w:val="28"/>
          <w:szCs w:val="28"/>
        </w:rPr>
        <w:t>рганізаційний етап кожного уроку покликаний створювати атмос</w:t>
      </w:r>
      <w:r w:rsidR="00D71330" w:rsidRPr="008116E7">
        <w:rPr>
          <w:rFonts w:ascii="ромен" w:hAnsi="ромен"/>
          <w:sz w:val="28"/>
          <w:szCs w:val="28"/>
        </w:rPr>
        <w:t>феру довіри та доброзичливості,</w:t>
      </w:r>
      <w:r w:rsidRPr="008116E7">
        <w:rPr>
          <w:rFonts w:ascii="ромен" w:hAnsi="ромен"/>
          <w:sz w:val="28"/>
          <w:szCs w:val="28"/>
        </w:rPr>
        <w:t xml:space="preserve"> забезпечити нормальну зовнішню обстановку та психологічний на</w:t>
      </w:r>
      <w:r w:rsidR="00363B45" w:rsidRPr="008116E7">
        <w:rPr>
          <w:rFonts w:ascii="ромен" w:hAnsi="ромен"/>
          <w:sz w:val="28"/>
          <w:szCs w:val="28"/>
        </w:rPr>
        <w:t>стрій учнів на роботу, учителька нерідко використовує</w:t>
      </w:r>
      <w:r w:rsidR="00D71330" w:rsidRPr="008116E7">
        <w:rPr>
          <w:rFonts w:ascii="ромен" w:hAnsi="ромен"/>
          <w:sz w:val="28"/>
          <w:szCs w:val="28"/>
        </w:rPr>
        <w:t xml:space="preserve"> </w:t>
      </w:r>
      <w:r w:rsidRPr="008116E7">
        <w:rPr>
          <w:rFonts w:ascii="ромен" w:hAnsi="ромен"/>
          <w:i/>
          <w:sz w:val="28"/>
          <w:szCs w:val="28"/>
        </w:rPr>
        <w:t>розминки (релаксації)</w:t>
      </w:r>
      <w:r w:rsidR="00D71330" w:rsidRPr="008116E7">
        <w:rPr>
          <w:rFonts w:ascii="ромен" w:hAnsi="ромен"/>
          <w:i/>
          <w:sz w:val="28"/>
          <w:szCs w:val="28"/>
        </w:rPr>
        <w:t xml:space="preserve"> </w:t>
      </w:r>
      <w:r w:rsidRPr="008116E7">
        <w:rPr>
          <w:rFonts w:ascii="ромен" w:hAnsi="ромен"/>
          <w:sz w:val="28"/>
          <w:szCs w:val="28"/>
        </w:rPr>
        <w:t>для мотивації навчання,</w:t>
      </w:r>
      <w:r w:rsidR="00D71330" w:rsidRPr="008116E7">
        <w:rPr>
          <w:rFonts w:ascii="ромен" w:hAnsi="ромен"/>
          <w:sz w:val="28"/>
          <w:szCs w:val="28"/>
        </w:rPr>
        <w:t xml:space="preserve"> </w:t>
      </w:r>
      <w:r w:rsidRPr="008116E7">
        <w:rPr>
          <w:rFonts w:ascii="ромен" w:hAnsi="ромен"/>
          <w:sz w:val="28"/>
          <w:szCs w:val="28"/>
        </w:rPr>
        <w:t>для ненав’язливого фо</w:t>
      </w:r>
      <w:r w:rsidR="00363B45" w:rsidRPr="008116E7">
        <w:rPr>
          <w:rFonts w:ascii="ромен" w:hAnsi="ромен"/>
          <w:sz w:val="28"/>
          <w:szCs w:val="28"/>
        </w:rPr>
        <w:t>рмулювання мети і завдань уроку, щоб вони  усвідомлювалися</w:t>
      </w:r>
      <w:r w:rsidRPr="008116E7">
        <w:rPr>
          <w:rFonts w:ascii="ромен" w:hAnsi="ромен"/>
          <w:sz w:val="28"/>
          <w:szCs w:val="28"/>
        </w:rPr>
        <w:t xml:space="preserve"> кожним учнем як особистісно значущі. Міні-тренінги, вправи "Психоформула", "Спіймай мій настрій", "Слухняний язик" – це неповний перелік тих розминок, </w:t>
      </w:r>
      <w:r w:rsidRPr="008116E7">
        <w:rPr>
          <w:rFonts w:ascii="ромен" w:hAnsi="ромен"/>
          <w:sz w:val="28"/>
          <w:szCs w:val="28"/>
        </w:rPr>
        <w:lastRenderedPageBreak/>
        <w:t>що їх</w:t>
      </w:r>
      <w:r w:rsidR="00363B45" w:rsidRPr="008116E7">
        <w:rPr>
          <w:rFonts w:ascii="ромен" w:hAnsi="ромен"/>
          <w:sz w:val="28"/>
          <w:szCs w:val="28"/>
        </w:rPr>
        <w:t xml:space="preserve"> вона використовує</w:t>
      </w:r>
      <w:r w:rsidRPr="008116E7">
        <w:rPr>
          <w:rFonts w:ascii="ромен" w:hAnsi="ромен"/>
          <w:sz w:val="28"/>
          <w:szCs w:val="28"/>
        </w:rPr>
        <w:t xml:space="preserve"> на уроках (докладніше досвід роботи та рекомендації подано у методичних конспектах-уроках, надрукованих у виданнях "Ранок", "Мандрівець", "Підручники й посібники", "Шкільний світ").</w:t>
      </w:r>
    </w:p>
    <w:p w:rsidR="0079508C" w:rsidRPr="008116E7" w:rsidRDefault="00363B45" w:rsidP="008116E7">
      <w:pPr>
        <w:spacing w:after="0" w:line="360" w:lineRule="auto"/>
        <w:ind w:firstLine="708"/>
        <w:rPr>
          <w:rFonts w:ascii="ромен" w:hAnsi="ромен"/>
          <w:sz w:val="28"/>
          <w:szCs w:val="28"/>
        </w:rPr>
      </w:pPr>
      <w:r w:rsidRPr="008116E7">
        <w:rPr>
          <w:rFonts w:ascii="ромен" w:hAnsi="ромен"/>
          <w:sz w:val="28"/>
          <w:szCs w:val="28"/>
        </w:rPr>
        <w:t>Учитель намагаєть</w:t>
      </w:r>
      <w:r w:rsidR="00945AF2" w:rsidRPr="008116E7">
        <w:rPr>
          <w:rFonts w:ascii="ромен" w:hAnsi="ромен"/>
          <w:sz w:val="28"/>
          <w:szCs w:val="28"/>
        </w:rPr>
        <w:t>ся у своїй роботі засто</w:t>
      </w:r>
      <w:r w:rsidRPr="008116E7">
        <w:rPr>
          <w:rFonts w:ascii="ромен" w:hAnsi="ромен"/>
          <w:sz w:val="28"/>
          <w:szCs w:val="28"/>
        </w:rPr>
        <w:t>совувати оптимальні інноваційні</w:t>
      </w:r>
      <w:r w:rsidR="00945AF2" w:rsidRPr="008116E7">
        <w:rPr>
          <w:rFonts w:ascii="ромен" w:hAnsi="ромен"/>
          <w:sz w:val="28"/>
          <w:szCs w:val="28"/>
        </w:rPr>
        <w:t xml:space="preserve"> технології, які б проектували креативні якості особистості учня: фантазію, натхнення, ініціативу, нестандартність, непересічність, наявність власної думки. </w:t>
      </w:r>
    </w:p>
    <w:p w:rsidR="00FC5FC9" w:rsidRPr="008116E7" w:rsidRDefault="00363B45" w:rsidP="008116E7">
      <w:pPr>
        <w:pStyle w:val="a4"/>
        <w:spacing w:line="360" w:lineRule="auto"/>
        <w:rPr>
          <w:rFonts w:ascii="ромен" w:hAnsi="ромен"/>
          <w:sz w:val="28"/>
          <w:szCs w:val="28"/>
        </w:rPr>
      </w:pPr>
      <w:r w:rsidRPr="008116E7">
        <w:rPr>
          <w:rFonts w:ascii="ромен" w:hAnsi="ромен"/>
          <w:sz w:val="28"/>
          <w:szCs w:val="28"/>
        </w:rPr>
        <w:t>На уроках шляхом інтеграції вказаних вище технологій Любов Іванівна прагне розвивати критичне мислення гімназистів. Вона переконана, що кожен учень має сформувати власну думку про</w:t>
      </w:r>
      <w:r w:rsidR="00FC5FC9" w:rsidRPr="008116E7">
        <w:rPr>
          <w:rFonts w:ascii="ромен" w:hAnsi="ромен"/>
          <w:sz w:val="28"/>
          <w:szCs w:val="28"/>
        </w:rPr>
        <w:t xml:space="preserve"> мовне</w:t>
      </w:r>
      <w:r w:rsidR="00D71330" w:rsidRPr="008116E7">
        <w:rPr>
          <w:rFonts w:ascii="ромен" w:hAnsi="ромен"/>
          <w:sz w:val="28"/>
          <w:szCs w:val="28"/>
        </w:rPr>
        <w:t xml:space="preserve"> </w:t>
      </w:r>
      <w:r w:rsidR="00FC5FC9" w:rsidRPr="008116E7">
        <w:rPr>
          <w:rFonts w:ascii="ромен" w:hAnsi="ромен"/>
          <w:sz w:val="28"/>
          <w:szCs w:val="28"/>
        </w:rPr>
        <w:t xml:space="preserve">чи літературне </w:t>
      </w:r>
      <w:r w:rsidRPr="008116E7">
        <w:rPr>
          <w:rFonts w:ascii="ромен" w:hAnsi="ромен"/>
          <w:sz w:val="28"/>
          <w:szCs w:val="28"/>
        </w:rPr>
        <w:t>явище</w:t>
      </w:r>
      <w:r w:rsidR="00FC5FC9" w:rsidRPr="008116E7">
        <w:rPr>
          <w:rFonts w:ascii="ромен" w:hAnsi="ромен"/>
          <w:sz w:val="28"/>
          <w:szCs w:val="28"/>
        </w:rPr>
        <w:t xml:space="preserve"> в контексті навчальної програми. Тому на заняттях Любов</w:t>
      </w:r>
      <w:r w:rsidR="00D71330" w:rsidRPr="008116E7">
        <w:rPr>
          <w:rFonts w:ascii="ромен" w:hAnsi="ромен"/>
          <w:sz w:val="28"/>
          <w:szCs w:val="28"/>
        </w:rPr>
        <w:t>і Іванівни</w:t>
      </w:r>
      <w:r w:rsidR="00FC5FC9" w:rsidRPr="008116E7">
        <w:rPr>
          <w:rFonts w:ascii="ромен" w:hAnsi="ромен"/>
          <w:sz w:val="28"/>
          <w:szCs w:val="28"/>
        </w:rPr>
        <w:t xml:space="preserve"> завжди панує діалог.</w:t>
      </w:r>
    </w:p>
    <w:p w:rsidR="00FC5FC9" w:rsidRPr="008116E7" w:rsidRDefault="00FC5FC9" w:rsidP="008116E7">
      <w:pPr>
        <w:spacing w:after="0" w:line="360" w:lineRule="auto"/>
        <w:ind w:firstLine="708"/>
        <w:rPr>
          <w:rFonts w:ascii="ромен" w:hAnsi="ромен"/>
          <w:b/>
          <w:sz w:val="28"/>
          <w:szCs w:val="28"/>
        </w:rPr>
      </w:pPr>
      <w:r w:rsidRPr="008116E7">
        <w:rPr>
          <w:rFonts w:ascii="ромен" w:hAnsi="ромен"/>
          <w:sz w:val="28"/>
          <w:szCs w:val="28"/>
        </w:rPr>
        <w:t>У процесі обговорення висуваються критерії мислення, ідентифікуються й обговорюються життєві контексти, а мисленнєвий процес у цілому піддається оцінюванню. Під час бесід немає  правильних (неправильних) відповідей, є різні позиції, різні точки зору. На уроках відбувається своєрідний обмін знаннями, колективний відб</w:t>
      </w:r>
      <w:r w:rsidR="00D71330" w:rsidRPr="008116E7">
        <w:rPr>
          <w:rFonts w:ascii="ромен" w:hAnsi="ромен"/>
          <w:sz w:val="28"/>
          <w:szCs w:val="28"/>
        </w:rPr>
        <w:t xml:space="preserve">ір змісту. Учителька </w:t>
      </w:r>
      <w:r w:rsidRPr="008116E7">
        <w:rPr>
          <w:rFonts w:ascii="ромен" w:hAnsi="ромен"/>
          <w:sz w:val="28"/>
          <w:szCs w:val="28"/>
        </w:rPr>
        <w:t xml:space="preserve"> переконує учнів прийняти той зміст, який вона пропонує з позиції наукового знання. Саме тому вона впроваджує елемент технологіі -  «</w:t>
      </w:r>
      <w:r w:rsidRPr="00BD395F">
        <w:rPr>
          <w:rFonts w:ascii="ромен" w:hAnsi="ромен"/>
          <w:b/>
          <w:color w:val="17365D" w:themeColor="text2" w:themeShade="BF"/>
          <w:sz w:val="28"/>
          <w:szCs w:val="28"/>
        </w:rPr>
        <w:t>творча майстерня»,</w:t>
      </w:r>
      <w:r w:rsidRPr="008116E7">
        <w:rPr>
          <w:rFonts w:ascii="ромен" w:hAnsi="ромен"/>
          <w:b/>
          <w:sz w:val="28"/>
          <w:szCs w:val="28"/>
        </w:rPr>
        <w:t xml:space="preserve"> </w:t>
      </w:r>
      <w:r w:rsidRPr="008116E7">
        <w:rPr>
          <w:rFonts w:ascii="ромен" w:hAnsi="ромен"/>
          <w:sz w:val="28"/>
          <w:szCs w:val="28"/>
        </w:rPr>
        <w:t xml:space="preserve">яка містить такі риси діяльності. Ця технологія дуже </w:t>
      </w:r>
      <w:r w:rsidR="007D2F1B" w:rsidRPr="008116E7">
        <w:rPr>
          <w:rFonts w:ascii="ромен" w:hAnsi="ромен"/>
          <w:sz w:val="28"/>
          <w:szCs w:val="28"/>
        </w:rPr>
        <w:t>близька Любі Іванівні,бо вона</w:t>
      </w:r>
      <w:r w:rsidR="00D71330" w:rsidRPr="008116E7">
        <w:rPr>
          <w:rFonts w:ascii="ромен" w:hAnsi="ромен"/>
          <w:sz w:val="28"/>
          <w:szCs w:val="28"/>
        </w:rPr>
        <w:t xml:space="preserve"> </w:t>
      </w:r>
      <w:r w:rsidRPr="008116E7">
        <w:rPr>
          <w:rFonts w:ascii="ромен" w:hAnsi="ромен"/>
          <w:i/>
          <w:sz w:val="28"/>
          <w:szCs w:val="28"/>
        </w:rPr>
        <w:t>ламає звичні стереотипи</w:t>
      </w:r>
      <w:r w:rsidR="007D2F1B" w:rsidRPr="008116E7">
        <w:rPr>
          <w:rFonts w:ascii="ромен" w:hAnsi="ромен"/>
          <w:sz w:val="28"/>
          <w:szCs w:val="28"/>
        </w:rPr>
        <w:t>: з</w:t>
      </w:r>
      <w:r w:rsidRPr="008116E7">
        <w:rPr>
          <w:rFonts w:ascii="ромен" w:hAnsi="ромен"/>
          <w:sz w:val="28"/>
          <w:szCs w:val="28"/>
        </w:rPr>
        <w:t>нання уявляється не стійкою та непорушною системою, а безкінечним пошуком.</w:t>
      </w:r>
    </w:p>
    <w:p w:rsidR="00D71330" w:rsidRPr="008116E7" w:rsidRDefault="007D2F1B" w:rsidP="008116E7">
      <w:pPr>
        <w:pStyle w:val="ac"/>
        <w:spacing w:line="360" w:lineRule="auto"/>
        <w:ind w:firstLine="426"/>
        <w:rPr>
          <w:rFonts w:ascii="ромен" w:hAnsi="ромен"/>
          <w:sz w:val="28"/>
          <w:szCs w:val="28"/>
          <w:lang w:val="uk-UA"/>
        </w:rPr>
      </w:pPr>
      <w:r w:rsidRPr="00BD395F">
        <w:rPr>
          <w:rFonts w:ascii="ромен" w:hAnsi="ромен"/>
          <w:b/>
          <w:color w:val="17365D" w:themeColor="text2" w:themeShade="BF"/>
          <w:sz w:val="28"/>
          <w:szCs w:val="28"/>
          <w:lang w:val="uk-UA"/>
        </w:rPr>
        <w:t>Творча</w:t>
      </w:r>
      <w:r w:rsidR="00FC5FC9" w:rsidRPr="00BD395F">
        <w:rPr>
          <w:rFonts w:ascii="ромен" w:hAnsi="ромен"/>
          <w:b/>
          <w:color w:val="17365D" w:themeColor="text2" w:themeShade="BF"/>
          <w:sz w:val="28"/>
          <w:szCs w:val="28"/>
          <w:lang w:val="uk-UA"/>
        </w:rPr>
        <w:t xml:space="preserve"> майстерня – це така форма навчання дорослих і дітей, яка створює умови для сходження кожного учасника до нового знання й нового досвіду шляхом самостійного або колективного відкриття</w:t>
      </w:r>
      <w:r w:rsidR="00FC5FC9" w:rsidRPr="008116E7">
        <w:rPr>
          <w:rFonts w:ascii="ромен" w:hAnsi="ромен"/>
          <w:sz w:val="28"/>
          <w:szCs w:val="28"/>
          <w:lang w:val="uk-UA"/>
        </w:rPr>
        <w:t>.</w:t>
      </w:r>
    </w:p>
    <w:p w:rsidR="003925A8" w:rsidRPr="008116E7" w:rsidRDefault="007D2F1B" w:rsidP="008116E7">
      <w:pPr>
        <w:pStyle w:val="ac"/>
        <w:spacing w:line="360" w:lineRule="auto"/>
        <w:ind w:firstLine="426"/>
        <w:rPr>
          <w:rFonts w:ascii="ромен" w:hAnsi="ромен"/>
          <w:sz w:val="28"/>
          <w:szCs w:val="28"/>
          <w:lang w:val="uk-UA"/>
        </w:rPr>
      </w:pPr>
      <w:r w:rsidRPr="008116E7">
        <w:rPr>
          <w:rFonts w:ascii="ромен" w:hAnsi="ромен"/>
          <w:sz w:val="28"/>
          <w:szCs w:val="28"/>
          <w:lang w:val="uk-UA"/>
        </w:rPr>
        <w:t>Любов Іванівна, застосовуючи цю технологію, прагне навчити</w:t>
      </w:r>
      <w:r w:rsidR="00D71330" w:rsidRPr="008116E7">
        <w:rPr>
          <w:rFonts w:ascii="ромен" w:hAnsi="ромен"/>
          <w:sz w:val="28"/>
          <w:szCs w:val="28"/>
          <w:lang w:val="uk-UA"/>
        </w:rPr>
        <w:t xml:space="preserve"> </w:t>
      </w:r>
      <w:r w:rsidRPr="008116E7">
        <w:rPr>
          <w:rFonts w:ascii="ромен" w:hAnsi="ромен"/>
          <w:sz w:val="28"/>
          <w:szCs w:val="28"/>
          <w:lang w:val="uk-UA"/>
        </w:rPr>
        <w:t>учнів</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мислити</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творчо та розкуто і самостійно</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вибудовувати</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свої</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знання.</w:t>
      </w:r>
      <w:r w:rsidR="00D71330" w:rsidRPr="008116E7">
        <w:rPr>
          <w:rFonts w:ascii="ромен" w:hAnsi="ромен"/>
          <w:sz w:val="28"/>
          <w:szCs w:val="28"/>
          <w:lang w:val="uk-UA"/>
        </w:rPr>
        <w:t xml:space="preserve"> </w:t>
      </w:r>
      <w:r w:rsidRPr="008116E7">
        <w:rPr>
          <w:rFonts w:ascii="ромен" w:hAnsi="ромен"/>
          <w:sz w:val="28"/>
          <w:szCs w:val="28"/>
          <w:lang w:val="uk-UA"/>
        </w:rPr>
        <w:t>Гімназисти відчувають свободу творчості і повноцінного життя, відкриваючи</w:t>
      </w:r>
      <w:r w:rsidR="00D71330" w:rsidRPr="008116E7">
        <w:rPr>
          <w:rFonts w:ascii="ромен" w:hAnsi="ромен"/>
          <w:sz w:val="28"/>
          <w:szCs w:val="28"/>
          <w:lang w:val="uk-UA"/>
        </w:rPr>
        <w:t xml:space="preserve"> </w:t>
      </w:r>
      <w:r w:rsidRPr="008116E7">
        <w:rPr>
          <w:rFonts w:ascii="ромен" w:hAnsi="ромен"/>
          <w:sz w:val="28"/>
          <w:szCs w:val="28"/>
          <w:lang w:val="uk-UA"/>
        </w:rPr>
        <w:t>нову</w:t>
      </w:r>
      <w:r w:rsidR="00D71330" w:rsidRPr="008116E7">
        <w:rPr>
          <w:rFonts w:ascii="ромен" w:hAnsi="ромен"/>
          <w:sz w:val="28"/>
          <w:szCs w:val="28"/>
          <w:lang w:val="uk-UA"/>
        </w:rPr>
        <w:t xml:space="preserve"> </w:t>
      </w:r>
      <w:r w:rsidRPr="008116E7">
        <w:rPr>
          <w:rFonts w:ascii="ромен" w:hAnsi="ромен"/>
          <w:sz w:val="28"/>
          <w:szCs w:val="28"/>
          <w:lang w:val="uk-UA"/>
        </w:rPr>
        <w:t>істину,</w:t>
      </w:r>
      <w:r w:rsidR="00FC5FC9" w:rsidRPr="008116E7">
        <w:rPr>
          <w:rFonts w:ascii="ромен" w:hAnsi="ромен"/>
          <w:sz w:val="28"/>
          <w:szCs w:val="28"/>
          <w:lang w:val="uk-UA"/>
        </w:rPr>
        <w:t xml:space="preserve"> не прагнуть «дати</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їй</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місце в собі», а намагаються «зайняти</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своє</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місце в ній». Таке</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знанн</w:t>
      </w:r>
      <w:r w:rsidRPr="008116E7">
        <w:rPr>
          <w:rFonts w:ascii="ромен" w:hAnsi="ромен"/>
          <w:sz w:val="28"/>
          <w:szCs w:val="28"/>
          <w:lang w:val="uk-UA"/>
        </w:rPr>
        <w:t>я входить у духовний</w:t>
      </w:r>
      <w:r w:rsidR="00D71330" w:rsidRPr="008116E7">
        <w:rPr>
          <w:rFonts w:ascii="ромен" w:hAnsi="ромен"/>
          <w:sz w:val="28"/>
          <w:szCs w:val="28"/>
          <w:lang w:val="uk-UA"/>
        </w:rPr>
        <w:t xml:space="preserve"> </w:t>
      </w:r>
      <w:r w:rsidRPr="008116E7">
        <w:rPr>
          <w:rFonts w:ascii="ромен" w:hAnsi="ромен"/>
          <w:sz w:val="28"/>
          <w:szCs w:val="28"/>
          <w:lang w:val="uk-UA"/>
        </w:rPr>
        <w:t>досвід</w:t>
      </w:r>
      <w:r w:rsidR="00D71330" w:rsidRPr="008116E7">
        <w:rPr>
          <w:rFonts w:ascii="ромен" w:hAnsi="ромен"/>
          <w:sz w:val="28"/>
          <w:szCs w:val="28"/>
          <w:lang w:val="uk-UA"/>
        </w:rPr>
        <w:t xml:space="preserve"> </w:t>
      </w:r>
      <w:r w:rsidRPr="008116E7">
        <w:rPr>
          <w:rFonts w:ascii="ромен" w:hAnsi="ромен"/>
          <w:sz w:val="28"/>
          <w:szCs w:val="28"/>
          <w:lang w:val="uk-UA"/>
        </w:rPr>
        <w:t>дити</w:t>
      </w:r>
      <w:r w:rsidR="00FC5FC9" w:rsidRPr="008116E7">
        <w:rPr>
          <w:rFonts w:ascii="ромен" w:hAnsi="ромен"/>
          <w:sz w:val="28"/>
          <w:szCs w:val="28"/>
          <w:lang w:val="uk-UA"/>
        </w:rPr>
        <w:t>ни, стає</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частиною</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ї</w:t>
      </w:r>
      <w:r w:rsidRPr="008116E7">
        <w:rPr>
          <w:rFonts w:ascii="ромен" w:hAnsi="ромен"/>
          <w:sz w:val="28"/>
          <w:szCs w:val="28"/>
          <w:lang w:val="uk-UA"/>
        </w:rPr>
        <w:t>ї</w:t>
      </w:r>
      <w:r w:rsidR="00D71330" w:rsidRPr="008116E7">
        <w:rPr>
          <w:rFonts w:ascii="ромен" w:hAnsi="ромен"/>
          <w:sz w:val="28"/>
          <w:szCs w:val="28"/>
          <w:lang w:val="uk-UA"/>
        </w:rPr>
        <w:t xml:space="preserve"> </w:t>
      </w:r>
      <w:r w:rsidRPr="008116E7">
        <w:rPr>
          <w:rFonts w:ascii="ромен" w:hAnsi="ромен"/>
          <w:sz w:val="28"/>
          <w:szCs w:val="28"/>
          <w:lang w:val="uk-UA"/>
        </w:rPr>
        <w:t xml:space="preserve">культури. </w:t>
      </w:r>
      <w:r w:rsidRPr="008116E7">
        <w:rPr>
          <w:rFonts w:ascii="ромен" w:hAnsi="ромен"/>
          <w:sz w:val="28"/>
          <w:szCs w:val="28"/>
          <w:lang w:val="uk-UA"/>
        </w:rPr>
        <w:lastRenderedPageBreak/>
        <w:t>Учителька намагається</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всі</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умови</w:t>
      </w:r>
      <w:r w:rsidR="00D71330" w:rsidRPr="008116E7">
        <w:rPr>
          <w:rFonts w:ascii="ромен" w:hAnsi="ромен"/>
          <w:sz w:val="28"/>
          <w:szCs w:val="28"/>
          <w:lang w:val="uk-UA"/>
        </w:rPr>
        <w:t xml:space="preserve"> </w:t>
      </w:r>
      <w:r w:rsidR="00FC5FC9" w:rsidRPr="008116E7">
        <w:rPr>
          <w:rFonts w:ascii="ромен" w:hAnsi="ромен"/>
          <w:i/>
          <w:sz w:val="28"/>
          <w:szCs w:val="28"/>
          <w:lang w:val="uk-UA"/>
        </w:rPr>
        <w:t>для емоційного комфорту</w:t>
      </w:r>
      <w:r w:rsidR="00FC5FC9" w:rsidRPr="008116E7">
        <w:rPr>
          <w:rFonts w:ascii="ромен" w:hAnsi="ромен"/>
          <w:sz w:val="28"/>
          <w:szCs w:val="28"/>
          <w:lang w:val="uk-UA"/>
        </w:rPr>
        <w:t xml:space="preserve"> та творчої</w:t>
      </w:r>
      <w:r w:rsidR="00D71330" w:rsidRPr="008116E7">
        <w:rPr>
          <w:rFonts w:ascii="ромен" w:hAnsi="ромен"/>
          <w:sz w:val="28"/>
          <w:szCs w:val="28"/>
          <w:lang w:val="uk-UA"/>
        </w:rPr>
        <w:t xml:space="preserve"> </w:t>
      </w:r>
      <w:r w:rsidR="00FC5FC9" w:rsidRPr="008116E7">
        <w:rPr>
          <w:rFonts w:ascii="ромен" w:hAnsi="ромен"/>
          <w:sz w:val="28"/>
          <w:szCs w:val="28"/>
          <w:lang w:val="uk-UA"/>
        </w:rPr>
        <w:t>розкутості</w:t>
      </w:r>
      <w:r w:rsidRPr="008116E7">
        <w:rPr>
          <w:rFonts w:ascii="ромен" w:hAnsi="ромен"/>
          <w:sz w:val="28"/>
          <w:szCs w:val="28"/>
          <w:lang w:val="uk-UA"/>
        </w:rPr>
        <w:t xml:space="preserve"> і своєї, і учнів </w:t>
      </w:r>
      <w:r w:rsidR="00FC5FC9" w:rsidRPr="008116E7">
        <w:rPr>
          <w:rFonts w:ascii="ромен" w:hAnsi="ромен"/>
          <w:sz w:val="28"/>
          <w:szCs w:val="28"/>
          <w:lang w:val="uk-UA"/>
        </w:rPr>
        <w:t>(наприклад</w:t>
      </w:r>
      <w:r w:rsidR="00FC5FC9" w:rsidRPr="008116E7">
        <w:rPr>
          <w:rFonts w:ascii="ромен" w:hAnsi="ромен"/>
          <w:i/>
          <w:sz w:val="28"/>
          <w:szCs w:val="28"/>
          <w:lang w:val="uk-UA"/>
        </w:rPr>
        <w:t>, звуковий</w:t>
      </w:r>
      <w:r w:rsidR="00D71330" w:rsidRPr="008116E7">
        <w:rPr>
          <w:rFonts w:ascii="ромен" w:hAnsi="ромен"/>
          <w:i/>
          <w:sz w:val="28"/>
          <w:szCs w:val="28"/>
          <w:lang w:val="uk-UA"/>
        </w:rPr>
        <w:t xml:space="preserve"> </w:t>
      </w:r>
      <w:r w:rsidR="00FC5FC9" w:rsidRPr="008116E7">
        <w:rPr>
          <w:rFonts w:ascii="ромен" w:hAnsi="ромен"/>
          <w:sz w:val="28"/>
          <w:szCs w:val="28"/>
          <w:lang w:val="uk-UA"/>
        </w:rPr>
        <w:t>імідж уроку,</w:t>
      </w:r>
      <w:r w:rsidR="00D71330" w:rsidRPr="008116E7">
        <w:rPr>
          <w:rFonts w:ascii="ромен" w:hAnsi="ромен"/>
          <w:sz w:val="28"/>
          <w:szCs w:val="28"/>
          <w:lang w:val="uk-UA"/>
        </w:rPr>
        <w:t xml:space="preserve"> </w:t>
      </w:r>
    </w:p>
    <w:p w:rsidR="001556DC" w:rsidRPr="008116E7" w:rsidRDefault="001556DC" w:rsidP="008116E7">
      <w:pPr>
        <w:pStyle w:val="a4"/>
        <w:kinsoku w:val="0"/>
        <w:overflowPunct w:val="0"/>
        <w:spacing w:before="0" w:beforeAutospacing="0" w:after="0" w:afterAutospacing="0" w:line="360" w:lineRule="auto"/>
        <w:textAlignment w:val="baseline"/>
        <w:rPr>
          <w:rFonts w:ascii="ромен" w:hAnsi="ромен"/>
          <w:sz w:val="28"/>
          <w:szCs w:val="28"/>
        </w:rPr>
      </w:pPr>
      <w:r w:rsidRPr="008116E7">
        <w:rPr>
          <w:rFonts w:ascii="ромен" w:hAnsi="ромен"/>
          <w:sz w:val="28"/>
          <w:szCs w:val="28"/>
        </w:rPr>
        <w:t>м</w:t>
      </w:r>
      <w:r w:rsidR="00A72919" w:rsidRPr="008116E7">
        <w:rPr>
          <w:rFonts w:ascii="ромен" w:hAnsi="ромен"/>
          <w:i/>
          <w:sz w:val="28"/>
          <w:szCs w:val="28"/>
        </w:rPr>
        <w:t>овний</w:t>
      </w:r>
      <w:r w:rsidRPr="008116E7">
        <w:rPr>
          <w:rFonts w:ascii="ромен" w:hAnsi="ромен"/>
          <w:i/>
          <w:sz w:val="28"/>
          <w:szCs w:val="28"/>
        </w:rPr>
        <w:t>,</w:t>
      </w:r>
      <w:r w:rsidR="00D04F14" w:rsidRPr="008116E7">
        <w:rPr>
          <w:rFonts w:ascii="ромен" w:hAnsi="ромен"/>
          <w:i/>
          <w:sz w:val="28"/>
          <w:szCs w:val="28"/>
        </w:rPr>
        <w:t xml:space="preserve"> </w:t>
      </w:r>
      <w:r w:rsidR="007802F4" w:rsidRPr="008116E7">
        <w:rPr>
          <w:rFonts w:ascii="ромен" w:eastAsiaTheme="minorEastAsia" w:hAnsi="ромен" w:cs="Arial"/>
          <w:bCs/>
          <w:i/>
          <w:kern w:val="24"/>
          <w:sz w:val="28"/>
          <w:szCs w:val="28"/>
        </w:rPr>
        <w:t>психо</w:t>
      </w:r>
      <w:r w:rsidRPr="008116E7">
        <w:rPr>
          <w:rFonts w:ascii="ромен" w:eastAsiaTheme="minorEastAsia" w:hAnsi="ромен" w:cs="Arial"/>
          <w:bCs/>
          <w:i/>
          <w:kern w:val="24"/>
          <w:sz w:val="28"/>
          <w:szCs w:val="28"/>
        </w:rPr>
        <w:t xml:space="preserve">емоційний стан людини, кольоровий імідж, </w:t>
      </w:r>
      <w:r w:rsidR="007802F4" w:rsidRPr="008116E7">
        <w:rPr>
          <w:rFonts w:ascii="ромен" w:eastAsiaTheme="minorEastAsia" w:hAnsi="ромен" w:cs="Arial"/>
          <w:bCs/>
          <w:i/>
          <w:kern w:val="24"/>
          <w:sz w:val="28"/>
          <w:szCs w:val="28"/>
        </w:rPr>
        <w:t>ароматичний імідж).</w:t>
      </w:r>
      <w:r w:rsidRPr="008116E7">
        <w:rPr>
          <w:rFonts w:ascii="ромен" w:hAnsi="ромен"/>
          <w:noProof/>
          <w:sz w:val="28"/>
          <w:szCs w:val="28"/>
        </w:rPr>
        <w:drawing>
          <wp:inline distT="0" distB="0" distL="0" distR="0">
            <wp:extent cx="1930310" cy="1447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30667" cy="1448068"/>
                    </a:xfrm>
                    <a:prstGeom prst="rect">
                      <a:avLst/>
                    </a:prstGeom>
                    <a:noFill/>
                  </pic:spPr>
                </pic:pic>
              </a:graphicData>
            </a:graphic>
          </wp:inline>
        </w:drawing>
      </w:r>
      <w:r w:rsidRPr="008116E7">
        <w:rPr>
          <w:rFonts w:ascii="ромен" w:hAnsi="ромен"/>
          <w:noProof/>
          <w:sz w:val="28"/>
          <w:szCs w:val="28"/>
        </w:rPr>
        <w:drawing>
          <wp:inline distT="0" distB="0" distL="0" distR="0">
            <wp:extent cx="1552575" cy="149311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55267" cy="1495702"/>
                    </a:xfrm>
                    <a:prstGeom prst="rect">
                      <a:avLst/>
                    </a:prstGeom>
                    <a:noFill/>
                  </pic:spPr>
                </pic:pic>
              </a:graphicData>
            </a:graphic>
          </wp:inline>
        </w:drawing>
      </w:r>
      <w:r w:rsidRPr="008116E7">
        <w:rPr>
          <w:rFonts w:ascii="ромен" w:hAnsi="ромен"/>
          <w:noProof/>
          <w:sz w:val="28"/>
          <w:szCs w:val="28"/>
        </w:rPr>
        <w:drawing>
          <wp:inline distT="0" distB="0" distL="0" distR="0">
            <wp:extent cx="1552575" cy="15811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7496" cy="1586162"/>
                    </a:xfrm>
                    <a:prstGeom prst="rect">
                      <a:avLst/>
                    </a:prstGeom>
                    <a:noFill/>
                  </pic:spPr>
                </pic:pic>
              </a:graphicData>
            </a:graphic>
          </wp:inline>
        </w:drawing>
      </w:r>
    </w:p>
    <w:p w:rsidR="00D0747A" w:rsidRPr="008116E7" w:rsidRDefault="00162B7A" w:rsidP="008116E7">
      <w:pPr>
        <w:pStyle w:val="ac"/>
        <w:spacing w:line="360" w:lineRule="auto"/>
        <w:ind w:firstLine="426"/>
        <w:rPr>
          <w:rFonts w:ascii="ромен" w:hAnsi="ромен"/>
          <w:sz w:val="28"/>
          <w:szCs w:val="28"/>
          <w:lang w:val="uk-UA"/>
        </w:rPr>
      </w:pPr>
      <w:r w:rsidRPr="008116E7">
        <w:rPr>
          <w:rFonts w:ascii="ромен" w:hAnsi="ромен"/>
          <w:sz w:val="28"/>
          <w:szCs w:val="28"/>
          <w:lang w:val="uk-UA"/>
        </w:rPr>
        <w:t>Творчий процес у майстерні</w:t>
      </w:r>
      <w:r w:rsidR="00D0747A" w:rsidRPr="008116E7">
        <w:rPr>
          <w:rFonts w:ascii="ромен" w:hAnsi="ромен"/>
          <w:sz w:val="28"/>
          <w:szCs w:val="28"/>
          <w:lang w:val="uk-UA"/>
        </w:rPr>
        <w:t xml:space="preserve"> на уроках української мови та літератури</w:t>
      </w:r>
      <w:r w:rsidRPr="008116E7">
        <w:rPr>
          <w:rFonts w:ascii="ромен" w:hAnsi="ромен"/>
          <w:sz w:val="28"/>
          <w:szCs w:val="28"/>
          <w:lang w:val="uk-UA"/>
        </w:rPr>
        <w:t xml:space="preserve"> є головним технологічним засобом досягнення </w:t>
      </w:r>
      <w:r w:rsidRPr="008116E7">
        <w:rPr>
          <w:rFonts w:ascii="ромен" w:hAnsi="ромен"/>
          <w:b/>
          <w:sz w:val="28"/>
          <w:szCs w:val="28"/>
          <w:lang w:val="uk-UA"/>
        </w:rPr>
        <w:t>мети</w:t>
      </w:r>
      <w:r w:rsidR="00D0747A" w:rsidRPr="008116E7">
        <w:rPr>
          <w:rFonts w:ascii="ромен" w:hAnsi="ромен"/>
          <w:sz w:val="28"/>
          <w:szCs w:val="28"/>
          <w:lang w:val="uk-UA"/>
        </w:rPr>
        <w:t xml:space="preserve"> навчання: </w:t>
      </w:r>
      <w:r w:rsidRPr="008116E7">
        <w:rPr>
          <w:rFonts w:ascii="ромен" w:hAnsi="ромен"/>
          <w:sz w:val="28"/>
          <w:szCs w:val="28"/>
          <w:lang w:val="uk-UA"/>
        </w:rPr>
        <w:t>формулювання правил, створення тексту</w:t>
      </w:r>
      <w:r w:rsidR="00143272" w:rsidRPr="008116E7">
        <w:rPr>
          <w:rFonts w:ascii="ромен" w:hAnsi="ромен"/>
          <w:sz w:val="28"/>
          <w:szCs w:val="28"/>
          <w:lang w:val="uk-UA"/>
        </w:rPr>
        <w:t>, систематизація</w:t>
      </w:r>
      <w:r w:rsidRPr="008116E7">
        <w:rPr>
          <w:rFonts w:ascii="ромен" w:hAnsi="ромен"/>
          <w:sz w:val="28"/>
          <w:szCs w:val="28"/>
          <w:lang w:val="uk-UA"/>
        </w:rPr>
        <w:t xml:space="preserve"> фактичних знань, набуття досвіду дослідження, вироблення</w:t>
      </w:r>
      <w:r w:rsidR="00B35B8C" w:rsidRPr="008116E7">
        <w:rPr>
          <w:rFonts w:ascii="ромен" w:hAnsi="ромен"/>
          <w:sz w:val="28"/>
          <w:szCs w:val="28"/>
          <w:lang w:val="uk-UA"/>
        </w:rPr>
        <w:t xml:space="preserve"> певного ставлення</w:t>
      </w:r>
      <w:r w:rsidR="00D0747A" w:rsidRPr="008116E7">
        <w:rPr>
          <w:rFonts w:ascii="ромен" w:hAnsi="ромен"/>
          <w:sz w:val="28"/>
          <w:szCs w:val="28"/>
          <w:lang w:val="uk-UA"/>
        </w:rPr>
        <w:t xml:space="preserve"> до подій у літературних творах, до літературних героїв</w:t>
      </w:r>
      <w:r w:rsidRPr="008116E7">
        <w:rPr>
          <w:rFonts w:ascii="ромен" w:hAnsi="ромен"/>
          <w:sz w:val="28"/>
          <w:szCs w:val="28"/>
          <w:lang w:val="uk-UA"/>
        </w:rPr>
        <w:t xml:space="preserve">, усвідомлення ціннісних орієнтацій та ін. </w:t>
      </w:r>
    </w:p>
    <w:p w:rsidR="00B35B8C" w:rsidRPr="008116E7" w:rsidRDefault="00D0747A" w:rsidP="008116E7">
      <w:pPr>
        <w:pStyle w:val="ac"/>
        <w:spacing w:line="360" w:lineRule="auto"/>
        <w:ind w:firstLine="426"/>
        <w:rPr>
          <w:rFonts w:ascii="ромен" w:hAnsi="ромен"/>
          <w:sz w:val="28"/>
          <w:szCs w:val="28"/>
          <w:lang w:val="uk-UA"/>
        </w:rPr>
      </w:pPr>
      <w:r w:rsidRPr="008116E7">
        <w:rPr>
          <w:rFonts w:ascii="ромен" w:hAnsi="ромен"/>
          <w:sz w:val="28"/>
          <w:szCs w:val="28"/>
          <w:lang w:val="uk-UA"/>
        </w:rPr>
        <w:t>Любов Іванівна вміло організовує д</w:t>
      </w:r>
      <w:r w:rsidR="00162B7A" w:rsidRPr="008116E7">
        <w:rPr>
          <w:rFonts w:ascii="ромен" w:hAnsi="ромен"/>
          <w:sz w:val="28"/>
          <w:szCs w:val="28"/>
          <w:lang w:val="uk-UA"/>
        </w:rPr>
        <w:t>іалог</w:t>
      </w:r>
      <w:r w:rsidRPr="008116E7">
        <w:rPr>
          <w:rFonts w:ascii="ромен" w:hAnsi="ромен"/>
          <w:sz w:val="28"/>
          <w:szCs w:val="28"/>
          <w:lang w:val="uk-UA"/>
        </w:rPr>
        <w:t xml:space="preserve">, який </w:t>
      </w:r>
      <w:r w:rsidR="00162B7A" w:rsidRPr="008116E7">
        <w:rPr>
          <w:rFonts w:ascii="ромен" w:hAnsi="ромен"/>
          <w:sz w:val="28"/>
          <w:szCs w:val="28"/>
          <w:lang w:val="uk-UA"/>
        </w:rPr>
        <w:t xml:space="preserve"> створює в майстерні атмосферу збагнення будь-якого явища з різних позицій, немов у різних кольорах «веселки» світу.</w:t>
      </w:r>
      <w:r w:rsidRPr="008116E7">
        <w:rPr>
          <w:rFonts w:ascii="ромен" w:hAnsi="ромен"/>
          <w:sz w:val="28"/>
          <w:szCs w:val="28"/>
          <w:lang w:val="uk-UA"/>
        </w:rPr>
        <w:t xml:space="preserve"> Для ефективності діяльності учителька створює умови праці</w:t>
      </w:r>
      <w:r w:rsidR="00143272" w:rsidRPr="008116E7">
        <w:rPr>
          <w:rFonts w:ascii="ромен" w:hAnsi="ромен"/>
          <w:sz w:val="28"/>
          <w:szCs w:val="28"/>
          <w:lang w:val="uk-UA"/>
        </w:rPr>
        <w:t xml:space="preserve"> учнів у групи за спеціальними</w:t>
      </w:r>
      <w:r w:rsidR="005B4D57" w:rsidRPr="008116E7">
        <w:rPr>
          <w:rFonts w:ascii="ромен" w:hAnsi="ромен"/>
          <w:sz w:val="28"/>
          <w:szCs w:val="28"/>
          <w:lang w:val="uk-UA"/>
        </w:rPr>
        <w:t xml:space="preserve"> </w:t>
      </w:r>
      <w:r w:rsidR="00B35B8C" w:rsidRPr="008116E7">
        <w:rPr>
          <w:rFonts w:ascii="ромен" w:hAnsi="ромен"/>
          <w:sz w:val="28"/>
          <w:szCs w:val="28"/>
          <w:lang w:val="uk-UA"/>
        </w:rPr>
        <w:t>парт</w:t>
      </w:r>
      <w:r w:rsidR="00143272" w:rsidRPr="008116E7">
        <w:rPr>
          <w:rFonts w:ascii="ромен" w:hAnsi="ромен"/>
          <w:sz w:val="28"/>
          <w:szCs w:val="28"/>
          <w:lang w:val="uk-UA"/>
        </w:rPr>
        <w:t>ами</w:t>
      </w:r>
      <w:r w:rsidR="00B35B8C" w:rsidRPr="008116E7">
        <w:rPr>
          <w:rFonts w:ascii="ромен" w:hAnsi="ромен"/>
          <w:sz w:val="28"/>
          <w:szCs w:val="28"/>
          <w:lang w:val="uk-UA"/>
        </w:rPr>
        <w:t>-трансфо</w:t>
      </w:r>
      <w:r w:rsidR="00143272" w:rsidRPr="008116E7">
        <w:rPr>
          <w:rFonts w:ascii="ромен" w:hAnsi="ромен"/>
          <w:sz w:val="28"/>
          <w:szCs w:val="28"/>
          <w:lang w:val="uk-UA"/>
        </w:rPr>
        <w:t>рмерами.</w:t>
      </w:r>
      <w:r w:rsidR="001239A7" w:rsidRPr="008116E7">
        <w:rPr>
          <w:rFonts w:ascii="ромен" w:hAnsi="ромен"/>
          <w:noProof/>
          <w:sz w:val="28"/>
          <w:szCs w:val="28"/>
          <w:lang w:val="uk-UA" w:eastAsia="uk-UA"/>
        </w:rPr>
        <w:drawing>
          <wp:inline distT="0" distB="0" distL="0" distR="0">
            <wp:extent cx="1790700" cy="1462674"/>
            <wp:effectExtent l="19050" t="0" r="0" b="0"/>
            <wp:docPr id="11" name="Рисунок 6" descr="C:\Users\Ноут\Desktop\s_tabl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оут\Desktop\s_table11.jpg"/>
                    <pic:cNvPicPr>
                      <a:picLocks noChangeAspect="1" noChangeArrowheads="1"/>
                    </pic:cNvPicPr>
                  </pic:nvPicPr>
                  <pic:blipFill>
                    <a:blip r:embed="rId30"/>
                    <a:srcRect/>
                    <a:stretch>
                      <a:fillRect/>
                    </a:stretch>
                  </pic:blipFill>
                  <pic:spPr bwMode="auto">
                    <a:xfrm>
                      <a:off x="0" y="0"/>
                      <a:ext cx="1790700" cy="1462674"/>
                    </a:xfrm>
                    <a:prstGeom prst="rect">
                      <a:avLst/>
                    </a:prstGeom>
                    <a:noFill/>
                    <a:ln w="9525">
                      <a:noFill/>
                      <a:miter lim="800000"/>
                      <a:headEnd/>
                      <a:tailEnd/>
                    </a:ln>
                  </pic:spPr>
                </pic:pic>
              </a:graphicData>
            </a:graphic>
          </wp:inline>
        </w:drawing>
      </w:r>
      <w:r w:rsidR="001239A7" w:rsidRPr="008116E7">
        <w:rPr>
          <w:rFonts w:ascii="ромен" w:hAnsi="ромен"/>
          <w:noProof/>
          <w:sz w:val="28"/>
          <w:szCs w:val="28"/>
          <w:lang w:val="uk-UA" w:eastAsia="uk-UA"/>
        </w:rPr>
        <w:drawing>
          <wp:inline distT="0" distB="0" distL="0" distR="0">
            <wp:extent cx="1209675" cy="857250"/>
            <wp:effectExtent l="19050" t="0" r="9525" b="0"/>
            <wp:docPr id="3" name="Рисунок 4" descr="C:\Users\Ноут\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оут\Desktop\images.jpg"/>
                    <pic:cNvPicPr>
                      <a:picLocks noChangeAspect="1" noChangeArrowheads="1"/>
                    </pic:cNvPicPr>
                  </pic:nvPicPr>
                  <pic:blipFill>
                    <a:blip r:embed="rId31"/>
                    <a:srcRect/>
                    <a:stretch>
                      <a:fillRect/>
                    </a:stretch>
                  </pic:blipFill>
                  <pic:spPr bwMode="auto">
                    <a:xfrm>
                      <a:off x="0" y="0"/>
                      <a:ext cx="1209675" cy="857250"/>
                    </a:xfrm>
                    <a:prstGeom prst="rect">
                      <a:avLst/>
                    </a:prstGeom>
                    <a:noFill/>
                    <a:ln w="9525">
                      <a:noFill/>
                      <a:miter lim="800000"/>
                      <a:headEnd/>
                      <a:tailEnd/>
                    </a:ln>
                  </pic:spPr>
                </pic:pic>
              </a:graphicData>
            </a:graphic>
          </wp:inline>
        </w:drawing>
      </w:r>
      <w:r w:rsidR="001239A7" w:rsidRPr="008116E7">
        <w:rPr>
          <w:rFonts w:ascii="ромен" w:hAnsi="ромен"/>
          <w:noProof/>
          <w:snapToGrid w:val="0"/>
          <w:color w:val="000000"/>
          <w:w w:val="0"/>
          <w:sz w:val="28"/>
          <w:szCs w:val="28"/>
          <w:lang w:val="uk-UA" w:eastAsia="uk-UA"/>
        </w:rPr>
        <w:drawing>
          <wp:inline distT="0" distB="0" distL="0" distR="0">
            <wp:extent cx="1905000" cy="1428750"/>
            <wp:effectExtent l="19050" t="0" r="0" b="0"/>
            <wp:docPr id="12" name="Рисунок 5" descr="C:\Users\Ноут\Desktop\stol-detskiy-quot-romashka-quot_65e714718fdce05_2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оут\Desktop\stol-detskiy-quot-romashka-quot_65e714718fdce05_200x200.jpg"/>
                    <pic:cNvPicPr>
                      <a:picLocks noChangeAspect="1" noChangeArrowheads="1"/>
                    </pic:cNvPicPr>
                  </pic:nvPicPr>
                  <pic:blipFill>
                    <a:blip r:embed="rId32"/>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p w:rsidR="001239A7" w:rsidRPr="008116E7" w:rsidRDefault="001239A7" w:rsidP="008116E7">
      <w:pPr>
        <w:pStyle w:val="ac"/>
        <w:spacing w:line="360" w:lineRule="auto"/>
        <w:ind w:firstLine="426"/>
        <w:rPr>
          <w:rFonts w:ascii="ромен" w:hAnsi="ромен"/>
          <w:sz w:val="28"/>
          <w:szCs w:val="28"/>
          <w:lang w:val="uk-UA"/>
        </w:rPr>
      </w:pPr>
      <w:r w:rsidRPr="008116E7">
        <w:rPr>
          <w:rFonts w:ascii="ромен" w:hAnsi="ромен"/>
          <w:sz w:val="28"/>
          <w:szCs w:val="28"/>
          <w:lang w:val="uk-UA"/>
        </w:rPr>
        <w:t>(наприклад, парти «Ромашка»).</w:t>
      </w:r>
    </w:p>
    <w:p w:rsidR="00162B7A" w:rsidRPr="008116E7" w:rsidRDefault="00D0747A" w:rsidP="008116E7">
      <w:pPr>
        <w:pStyle w:val="ac"/>
        <w:spacing w:line="360" w:lineRule="auto"/>
        <w:ind w:firstLine="567"/>
        <w:rPr>
          <w:rFonts w:ascii="ромен" w:hAnsi="ромен"/>
          <w:b/>
          <w:sz w:val="28"/>
          <w:szCs w:val="28"/>
          <w:lang w:val="uk-UA"/>
        </w:rPr>
      </w:pPr>
      <w:r w:rsidRPr="00BD395F">
        <w:rPr>
          <w:rFonts w:ascii="ромен" w:hAnsi="ромен"/>
          <w:b/>
          <w:color w:val="365F91" w:themeColor="accent1" w:themeShade="BF"/>
          <w:sz w:val="28"/>
          <w:szCs w:val="28"/>
          <w:lang w:val="uk-UA"/>
        </w:rPr>
        <w:t xml:space="preserve">Під час </w:t>
      </w:r>
      <w:r w:rsidR="00162B7A" w:rsidRPr="00BD395F">
        <w:rPr>
          <w:rFonts w:ascii="ромен" w:hAnsi="ромен"/>
          <w:b/>
          <w:color w:val="365F91" w:themeColor="accent1" w:themeShade="BF"/>
          <w:sz w:val="28"/>
          <w:szCs w:val="28"/>
          <w:lang w:val="uk-UA"/>
        </w:rPr>
        <w:t>проведення</w:t>
      </w:r>
      <w:r w:rsidR="005B4D57" w:rsidRPr="00BD395F">
        <w:rPr>
          <w:rFonts w:ascii="ромен" w:hAnsi="ромен"/>
          <w:b/>
          <w:color w:val="365F91" w:themeColor="accent1" w:themeShade="BF"/>
          <w:sz w:val="28"/>
          <w:szCs w:val="28"/>
          <w:lang w:val="uk-UA"/>
        </w:rPr>
        <w:t xml:space="preserve"> </w:t>
      </w:r>
      <w:r w:rsidR="001239A7" w:rsidRPr="00BD395F">
        <w:rPr>
          <w:rFonts w:ascii="ромен" w:hAnsi="ромен"/>
          <w:b/>
          <w:color w:val="365F91" w:themeColor="accent1" w:themeShade="BF"/>
          <w:sz w:val="28"/>
          <w:szCs w:val="28"/>
          <w:lang w:val="uk-UA"/>
        </w:rPr>
        <w:t>уроку-</w:t>
      </w:r>
      <w:r w:rsidRPr="00BD395F">
        <w:rPr>
          <w:rFonts w:ascii="ромен" w:hAnsi="ромен"/>
          <w:b/>
          <w:color w:val="365F91" w:themeColor="accent1" w:themeShade="BF"/>
          <w:sz w:val="28"/>
          <w:szCs w:val="28"/>
          <w:lang w:val="uk-UA"/>
        </w:rPr>
        <w:t xml:space="preserve"> майстерні вчителька дотримується таких</w:t>
      </w:r>
      <w:r w:rsidRPr="008116E7">
        <w:rPr>
          <w:rFonts w:ascii="ромен" w:hAnsi="ромен"/>
          <w:b/>
          <w:sz w:val="28"/>
          <w:szCs w:val="28"/>
          <w:lang w:val="uk-UA"/>
        </w:rPr>
        <w:t xml:space="preserve"> </w:t>
      </w:r>
      <w:r w:rsidRPr="00BD395F">
        <w:rPr>
          <w:rFonts w:ascii="ромен" w:hAnsi="ромен"/>
          <w:b/>
          <w:color w:val="17365D" w:themeColor="text2" w:themeShade="BF"/>
          <w:sz w:val="28"/>
          <w:szCs w:val="28"/>
          <w:lang w:val="uk-UA"/>
        </w:rPr>
        <w:t>правил:</w:t>
      </w:r>
    </w:p>
    <w:p w:rsidR="00162B7A" w:rsidRPr="008116E7" w:rsidRDefault="00D074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усі</w:t>
      </w:r>
      <w:r w:rsidR="00162B7A" w:rsidRPr="008116E7">
        <w:rPr>
          <w:rFonts w:ascii="ромен" w:hAnsi="ромен"/>
          <w:sz w:val="28"/>
          <w:szCs w:val="28"/>
          <w:lang w:val="uk-UA"/>
        </w:rPr>
        <w:t xml:space="preserve"> учасни</w:t>
      </w:r>
      <w:r w:rsidRPr="008116E7">
        <w:rPr>
          <w:rFonts w:ascii="ромен" w:hAnsi="ромен"/>
          <w:sz w:val="28"/>
          <w:szCs w:val="28"/>
          <w:lang w:val="uk-UA"/>
        </w:rPr>
        <w:t>ки - рівні</w:t>
      </w:r>
      <w:r w:rsidR="00162B7A" w:rsidRPr="008116E7">
        <w:rPr>
          <w:rFonts w:ascii="ромен" w:hAnsi="ромен"/>
          <w:sz w:val="28"/>
          <w:szCs w:val="28"/>
          <w:lang w:val="uk-UA"/>
        </w:rPr>
        <w:t>, включаючи майстра – керівника майстерні;</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 </w:t>
      </w:r>
      <w:r w:rsidR="00D0747A" w:rsidRPr="008116E7">
        <w:rPr>
          <w:rFonts w:ascii="ромен" w:hAnsi="ромен"/>
          <w:sz w:val="28"/>
          <w:szCs w:val="28"/>
          <w:lang w:val="uk-UA"/>
        </w:rPr>
        <w:t xml:space="preserve">кожен має </w:t>
      </w:r>
      <w:r w:rsidR="00DB43F3" w:rsidRPr="008116E7">
        <w:rPr>
          <w:rFonts w:ascii="ромен" w:hAnsi="ромен"/>
          <w:sz w:val="28"/>
          <w:szCs w:val="28"/>
          <w:lang w:val="uk-UA"/>
        </w:rPr>
        <w:t>право</w:t>
      </w:r>
      <w:r w:rsidRPr="008116E7">
        <w:rPr>
          <w:rFonts w:ascii="ромен" w:hAnsi="ромен"/>
          <w:sz w:val="28"/>
          <w:szCs w:val="28"/>
          <w:lang w:val="uk-UA"/>
        </w:rPr>
        <w:t xml:space="preserve"> на помилку, самостійне її подолання;</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 </w:t>
      </w:r>
      <w:r w:rsidR="00162B7A" w:rsidRPr="008116E7">
        <w:rPr>
          <w:rFonts w:ascii="ромен" w:hAnsi="ромен"/>
          <w:sz w:val="28"/>
          <w:szCs w:val="28"/>
          <w:lang w:val="uk-UA"/>
        </w:rPr>
        <w:t xml:space="preserve">оцінка замінюється самооцінкою, </w:t>
      </w:r>
      <w:r w:rsidRPr="008116E7">
        <w:rPr>
          <w:rFonts w:ascii="ромен" w:hAnsi="ромен"/>
          <w:sz w:val="28"/>
          <w:szCs w:val="28"/>
          <w:lang w:val="uk-UA"/>
        </w:rPr>
        <w:t>самокорекцією та самовихованням</w:t>
      </w:r>
      <w:r w:rsidR="00162B7A" w:rsidRPr="008116E7">
        <w:rPr>
          <w:rFonts w:ascii="ромен" w:hAnsi="ромен"/>
          <w:sz w:val="28"/>
          <w:szCs w:val="28"/>
          <w:lang w:val="uk-UA"/>
        </w:rPr>
        <w:t>;</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 кожен має </w:t>
      </w:r>
      <w:r w:rsidR="00162B7A" w:rsidRPr="008116E7">
        <w:rPr>
          <w:rFonts w:ascii="ромен" w:hAnsi="ромен"/>
          <w:sz w:val="28"/>
          <w:szCs w:val="28"/>
          <w:lang w:val="uk-UA"/>
        </w:rPr>
        <w:t xml:space="preserve">можливість складати власну програму вивчення </w:t>
      </w:r>
      <w:r w:rsidRPr="008116E7">
        <w:rPr>
          <w:rFonts w:ascii="ромен" w:hAnsi="ромен"/>
          <w:sz w:val="28"/>
          <w:szCs w:val="28"/>
          <w:lang w:val="uk-UA"/>
        </w:rPr>
        <w:t>за</w:t>
      </w:r>
      <w:r w:rsidR="00162B7A" w:rsidRPr="008116E7">
        <w:rPr>
          <w:rFonts w:ascii="ромен" w:hAnsi="ромен"/>
          <w:sz w:val="28"/>
          <w:szCs w:val="28"/>
          <w:lang w:val="uk-UA"/>
        </w:rPr>
        <w:t>даної теми, обирати рівень засвоєння знань, умінь і навичок);</w:t>
      </w:r>
    </w:p>
    <w:p w:rsidR="00DE1445"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lastRenderedPageBreak/>
        <w:t>- учитель враховує</w:t>
      </w:r>
      <w:r w:rsidR="00162B7A" w:rsidRPr="008116E7">
        <w:rPr>
          <w:rFonts w:ascii="ромен" w:hAnsi="ромен"/>
          <w:sz w:val="28"/>
          <w:szCs w:val="28"/>
          <w:lang w:val="uk-UA"/>
        </w:rPr>
        <w:t xml:space="preserve"> ін</w:t>
      </w:r>
      <w:r w:rsidRPr="008116E7">
        <w:rPr>
          <w:rFonts w:ascii="ромен" w:hAnsi="ромен"/>
          <w:sz w:val="28"/>
          <w:szCs w:val="28"/>
          <w:lang w:val="uk-UA"/>
        </w:rPr>
        <w:t>дивідуально-особистісні цінності</w:t>
      </w:r>
      <w:r w:rsidR="00162B7A" w:rsidRPr="008116E7">
        <w:rPr>
          <w:rFonts w:ascii="ромен" w:hAnsi="ромен"/>
          <w:sz w:val="28"/>
          <w:szCs w:val="28"/>
          <w:lang w:val="uk-UA"/>
        </w:rPr>
        <w:t xml:space="preserve"> учасників процесу; </w:t>
      </w:r>
    </w:p>
    <w:p w:rsidR="00162B7A" w:rsidRPr="008116E7" w:rsidRDefault="00BD395F" w:rsidP="008116E7">
      <w:pPr>
        <w:pStyle w:val="ac"/>
        <w:spacing w:line="360" w:lineRule="auto"/>
        <w:ind w:firstLine="567"/>
        <w:rPr>
          <w:rFonts w:ascii="ромен" w:hAnsi="ромен"/>
          <w:sz w:val="28"/>
          <w:szCs w:val="28"/>
          <w:lang w:val="uk-UA"/>
        </w:rPr>
      </w:pPr>
      <w:r>
        <w:rPr>
          <w:rFonts w:ascii="ромен" w:hAnsi="ромен"/>
          <w:sz w:val="28"/>
          <w:szCs w:val="28"/>
          <w:lang w:val="uk-UA"/>
        </w:rPr>
        <w:t>- допускає</w:t>
      </w:r>
      <w:r w:rsidR="00162B7A" w:rsidRPr="008116E7">
        <w:rPr>
          <w:rFonts w:ascii="ромен" w:hAnsi="ромен"/>
          <w:sz w:val="28"/>
          <w:szCs w:val="28"/>
          <w:lang w:val="uk-UA"/>
        </w:rPr>
        <w:t xml:space="preserve"> елемент імпровізації,  непередбаченості</w:t>
      </w:r>
      <w:r w:rsidR="00DB43F3" w:rsidRPr="008116E7">
        <w:rPr>
          <w:rFonts w:ascii="ромен" w:hAnsi="ромен"/>
          <w:sz w:val="28"/>
          <w:szCs w:val="28"/>
          <w:lang w:val="uk-UA"/>
        </w:rPr>
        <w:t xml:space="preserve">, </w:t>
      </w:r>
      <w:r w:rsidR="00162B7A" w:rsidRPr="008116E7">
        <w:rPr>
          <w:rFonts w:ascii="ромен" w:hAnsi="ромен"/>
          <w:sz w:val="28"/>
          <w:szCs w:val="28"/>
          <w:lang w:val="uk-UA"/>
        </w:rPr>
        <w:t>навіть загадковості в завданнях;</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діалогічність -</w:t>
      </w:r>
      <w:r w:rsidR="00162B7A" w:rsidRPr="008116E7">
        <w:rPr>
          <w:rFonts w:ascii="ромен" w:hAnsi="ромен"/>
          <w:sz w:val="28"/>
          <w:szCs w:val="28"/>
          <w:lang w:val="uk-UA"/>
        </w:rPr>
        <w:t xml:space="preserve"> головний принцип взаємодії, співпраці, співтворчості; </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мінімальна участь і</w:t>
      </w:r>
      <w:r w:rsidR="00162B7A" w:rsidRPr="008116E7">
        <w:rPr>
          <w:rFonts w:ascii="ромен" w:hAnsi="ромен"/>
          <w:sz w:val="28"/>
          <w:szCs w:val="28"/>
          <w:lang w:val="uk-UA"/>
        </w:rPr>
        <w:t xml:space="preserve"> пра</w:t>
      </w:r>
      <w:r w:rsidRPr="008116E7">
        <w:rPr>
          <w:rFonts w:ascii="ромен" w:hAnsi="ромен"/>
          <w:sz w:val="28"/>
          <w:szCs w:val="28"/>
          <w:lang w:val="uk-UA"/>
        </w:rPr>
        <w:t xml:space="preserve">ктична діяльність майстра (учителя) </w:t>
      </w:r>
      <w:r w:rsidR="00162B7A" w:rsidRPr="008116E7">
        <w:rPr>
          <w:rFonts w:ascii="ромен" w:hAnsi="ромен"/>
          <w:sz w:val="28"/>
          <w:szCs w:val="28"/>
          <w:lang w:val="uk-UA"/>
        </w:rPr>
        <w:t xml:space="preserve"> на всіх етапах майстерні;</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доцільне поєднання технологічності дій вчителя та свободи творчості, що дається учню;</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 </w:t>
      </w:r>
      <w:r w:rsidR="00162B7A" w:rsidRPr="008116E7">
        <w:rPr>
          <w:rFonts w:ascii="ромен" w:hAnsi="ромен"/>
          <w:sz w:val="28"/>
          <w:szCs w:val="28"/>
          <w:lang w:val="uk-UA"/>
        </w:rPr>
        <w:t xml:space="preserve"> взаємозв’язок усіх етапів, окремих завдань майстерні;</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інтеграція</w:t>
      </w:r>
      <w:r w:rsidR="00162B7A" w:rsidRPr="008116E7">
        <w:rPr>
          <w:rFonts w:ascii="ромен" w:hAnsi="ромен"/>
          <w:sz w:val="28"/>
          <w:szCs w:val="28"/>
          <w:lang w:val="uk-UA"/>
        </w:rPr>
        <w:t xml:space="preserve"> курсу літератури з виходом на проблеми мови, філософії, психології та інших наук і мистецтв.</w:t>
      </w:r>
    </w:p>
    <w:p w:rsidR="00162B7A" w:rsidRPr="00BD395F" w:rsidRDefault="00162B7A" w:rsidP="008116E7">
      <w:pPr>
        <w:pStyle w:val="ac"/>
        <w:spacing w:line="360" w:lineRule="auto"/>
        <w:ind w:firstLine="567"/>
        <w:rPr>
          <w:rFonts w:ascii="ромен" w:hAnsi="ромен"/>
          <w:b/>
          <w:color w:val="365F91" w:themeColor="accent1" w:themeShade="BF"/>
          <w:sz w:val="28"/>
          <w:szCs w:val="28"/>
          <w:lang w:val="uk-UA"/>
        </w:rPr>
      </w:pPr>
      <w:r w:rsidRPr="00BD395F">
        <w:rPr>
          <w:rFonts w:ascii="ромен" w:hAnsi="ромен"/>
          <w:b/>
          <w:color w:val="365F91" w:themeColor="accent1" w:themeShade="BF"/>
          <w:sz w:val="28"/>
          <w:szCs w:val="28"/>
          <w:lang w:val="uk-UA"/>
        </w:rPr>
        <w:t xml:space="preserve">Особливості організації </w:t>
      </w:r>
      <w:r w:rsidR="007831E9" w:rsidRPr="00BD395F">
        <w:rPr>
          <w:rFonts w:ascii="ромен" w:hAnsi="ромен"/>
          <w:b/>
          <w:color w:val="365F91" w:themeColor="accent1" w:themeShade="BF"/>
          <w:sz w:val="28"/>
          <w:szCs w:val="28"/>
          <w:lang w:val="uk-UA"/>
        </w:rPr>
        <w:t xml:space="preserve"> уроку-майстерні</w:t>
      </w:r>
      <w:r w:rsidR="00185C5F" w:rsidRPr="00BD395F">
        <w:rPr>
          <w:rFonts w:ascii="ромен" w:hAnsi="ромен"/>
          <w:b/>
          <w:color w:val="365F91" w:themeColor="accent1" w:themeShade="BF"/>
          <w:sz w:val="28"/>
          <w:szCs w:val="28"/>
          <w:lang w:val="uk-UA"/>
        </w:rPr>
        <w:t xml:space="preserve"> </w:t>
      </w:r>
      <w:r w:rsidR="00DB43F3" w:rsidRPr="00BD395F">
        <w:rPr>
          <w:rFonts w:ascii="ромен" w:hAnsi="ромен"/>
          <w:b/>
          <w:color w:val="365F91" w:themeColor="accent1" w:themeShade="BF"/>
          <w:sz w:val="28"/>
          <w:szCs w:val="28"/>
          <w:lang w:val="uk-UA"/>
        </w:rPr>
        <w:t>Гарматюк Л.І.:</w:t>
      </w:r>
    </w:p>
    <w:p w:rsidR="006A43C8" w:rsidRPr="008116E7" w:rsidRDefault="00232A55"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1.</w:t>
      </w:r>
      <w:r w:rsidR="007831E9" w:rsidRPr="008116E7">
        <w:rPr>
          <w:rFonts w:ascii="ромен" w:hAnsi="ромен"/>
          <w:sz w:val="28"/>
          <w:szCs w:val="28"/>
          <w:lang w:val="uk-UA"/>
        </w:rPr>
        <w:t>Специфіка уроку</w:t>
      </w:r>
      <w:r w:rsidR="00162B7A" w:rsidRPr="008116E7">
        <w:rPr>
          <w:rFonts w:ascii="ромен" w:hAnsi="ромен"/>
          <w:sz w:val="28"/>
          <w:szCs w:val="28"/>
          <w:lang w:val="uk-UA"/>
        </w:rPr>
        <w:t xml:space="preserve"> не в поясненні матеріалу, а в </w:t>
      </w:r>
      <w:r w:rsidRPr="008116E7">
        <w:rPr>
          <w:rFonts w:ascii="ромен" w:hAnsi="ромен"/>
          <w:sz w:val="28"/>
          <w:szCs w:val="28"/>
          <w:lang w:val="uk-UA"/>
        </w:rPr>
        <w:t>предста</w:t>
      </w:r>
      <w:r w:rsidR="00162B7A" w:rsidRPr="008116E7">
        <w:rPr>
          <w:rFonts w:ascii="ромен" w:hAnsi="ромен"/>
          <w:sz w:val="28"/>
          <w:szCs w:val="28"/>
          <w:lang w:val="uk-UA"/>
        </w:rPr>
        <w:t>вленні завдань, що орієнтують учнів на самостійну діяльність з п</w:t>
      </w:r>
      <w:r w:rsidR="00DB43F3" w:rsidRPr="008116E7">
        <w:rPr>
          <w:rFonts w:ascii="ромен" w:hAnsi="ромен"/>
          <w:sz w:val="28"/>
          <w:szCs w:val="28"/>
          <w:lang w:val="uk-UA"/>
        </w:rPr>
        <w:t>обудови нового знання, створення</w:t>
      </w:r>
      <w:r w:rsidR="00162B7A" w:rsidRPr="008116E7">
        <w:rPr>
          <w:rFonts w:ascii="ромен" w:hAnsi="ромен"/>
          <w:sz w:val="28"/>
          <w:szCs w:val="28"/>
          <w:lang w:val="uk-UA"/>
        </w:rPr>
        <w:t xml:space="preserve"> творчого продукту.</w:t>
      </w:r>
    </w:p>
    <w:p w:rsidR="00162B7A" w:rsidRPr="008116E7" w:rsidRDefault="00232A55"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2.У системі завдань </w:t>
      </w:r>
      <w:r w:rsidR="00DB43F3" w:rsidRPr="008116E7">
        <w:rPr>
          <w:rFonts w:ascii="ромен" w:hAnsi="ромен"/>
          <w:sz w:val="28"/>
          <w:szCs w:val="28"/>
          <w:lang w:val="uk-UA"/>
        </w:rPr>
        <w:t>вчителька виявляє</w:t>
      </w:r>
      <w:r w:rsidR="00162B7A" w:rsidRPr="008116E7">
        <w:rPr>
          <w:rFonts w:ascii="ромен" w:hAnsi="ромен"/>
          <w:sz w:val="28"/>
          <w:szCs w:val="28"/>
          <w:lang w:val="uk-UA"/>
        </w:rPr>
        <w:t xml:space="preserve"> своє к</w:t>
      </w:r>
      <w:r w:rsidR="00DB43F3" w:rsidRPr="008116E7">
        <w:rPr>
          <w:rFonts w:ascii="ромен" w:hAnsi="ромен"/>
          <w:sz w:val="28"/>
          <w:szCs w:val="28"/>
          <w:lang w:val="uk-UA"/>
        </w:rPr>
        <w:t>оло інтересів, ерудицію, виражає</w:t>
      </w:r>
      <w:r w:rsidRPr="008116E7">
        <w:rPr>
          <w:rFonts w:ascii="ромен" w:hAnsi="ромен"/>
          <w:sz w:val="28"/>
          <w:szCs w:val="28"/>
          <w:lang w:val="uk-UA"/>
        </w:rPr>
        <w:t xml:space="preserve"> свою позицію педагога, своє моральне та естетичне кредо</w:t>
      </w:r>
      <w:r w:rsidR="00162B7A" w:rsidRPr="008116E7">
        <w:rPr>
          <w:rFonts w:ascii="ромен" w:hAnsi="ромен"/>
          <w:sz w:val="28"/>
          <w:szCs w:val="28"/>
          <w:lang w:val="uk-UA"/>
        </w:rPr>
        <w:t>.</w:t>
      </w:r>
      <w:r w:rsidR="006A43C8" w:rsidRPr="008116E7">
        <w:rPr>
          <w:rFonts w:ascii="ромен" w:hAnsi="ромен"/>
          <w:noProof/>
          <w:sz w:val="28"/>
          <w:szCs w:val="28"/>
          <w:lang w:val="uk-UA" w:eastAsia="uk-UA"/>
        </w:rPr>
        <w:drawing>
          <wp:inline distT="0" distB="0" distL="0" distR="0">
            <wp:extent cx="2534081" cy="1619250"/>
            <wp:effectExtent l="19050" t="0" r="0" b="0"/>
            <wp:docPr id="13" name="Рисунок 7" descr="G:\для оформлення атест диску\диск\Показові уроки\Урок-майстерня показовий\світлини\IMG_4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для оформлення атест диску\диск\Показові уроки\Урок-майстерня показовий\світлини\IMG_4661.JPG"/>
                    <pic:cNvPicPr>
                      <a:picLocks noChangeAspect="1" noChangeArrowheads="1"/>
                    </pic:cNvPicPr>
                  </pic:nvPicPr>
                  <pic:blipFill>
                    <a:blip r:embed="rId33" cstate="print"/>
                    <a:srcRect/>
                    <a:stretch>
                      <a:fillRect/>
                    </a:stretch>
                  </pic:blipFill>
                  <pic:spPr bwMode="auto">
                    <a:xfrm>
                      <a:off x="0" y="0"/>
                      <a:ext cx="2534215" cy="1619335"/>
                    </a:xfrm>
                    <a:prstGeom prst="rect">
                      <a:avLst/>
                    </a:prstGeom>
                    <a:noFill/>
                    <a:ln w="9525">
                      <a:noFill/>
                      <a:miter lim="800000"/>
                      <a:headEnd/>
                      <a:tailEnd/>
                    </a:ln>
                  </pic:spPr>
                </pic:pic>
              </a:graphicData>
            </a:graphic>
          </wp:inline>
        </w:drawing>
      </w:r>
      <w:r w:rsidR="006A43C8" w:rsidRPr="008116E7">
        <w:rPr>
          <w:rFonts w:ascii="ромен" w:hAnsi="ромен"/>
          <w:noProof/>
          <w:color w:val="000000"/>
          <w:w w:val="0"/>
          <w:sz w:val="28"/>
          <w:szCs w:val="28"/>
          <w:u w:color="000000"/>
          <w:bdr w:val="none" w:sz="0" w:space="0" w:color="000000"/>
          <w:shd w:val="clear" w:color="000000" w:fill="000000"/>
          <w:lang w:val="uk-UA" w:eastAsia="uk-UA"/>
        </w:rPr>
        <w:drawing>
          <wp:inline distT="0" distB="0" distL="0" distR="0">
            <wp:extent cx="2031682" cy="1524000"/>
            <wp:effectExtent l="19050" t="0" r="6668" b="0"/>
            <wp:docPr id="14" name="Рисунок 8" descr="G:\для оформлення атест диску\диск\Показові уроки\Урок-майстерня показовий\світлини\IMG_4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ля оформлення атест диску\диск\Показові уроки\Урок-майстерня показовий\світлини\IMG_4666.JPG"/>
                    <pic:cNvPicPr>
                      <a:picLocks noChangeAspect="1" noChangeArrowheads="1"/>
                    </pic:cNvPicPr>
                  </pic:nvPicPr>
                  <pic:blipFill>
                    <a:blip r:embed="rId34" cstate="print"/>
                    <a:srcRect/>
                    <a:stretch>
                      <a:fillRect/>
                    </a:stretch>
                  </pic:blipFill>
                  <pic:spPr bwMode="auto">
                    <a:xfrm>
                      <a:off x="0" y="0"/>
                      <a:ext cx="2031789" cy="1524080"/>
                    </a:xfrm>
                    <a:prstGeom prst="rect">
                      <a:avLst/>
                    </a:prstGeom>
                    <a:noFill/>
                    <a:ln w="9525">
                      <a:noFill/>
                      <a:miter lim="800000"/>
                      <a:headEnd/>
                      <a:tailEnd/>
                    </a:ln>
                  </pic:spPr>
                </pic:pic>
              </a:graphicData>
            </a:graphic>
          </wp:inline>
        </w:drawing>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3.</w:t>
      </w:r>
      <w:r w:rsidR="00DB43F3" w:rsidRPr="008116E7">
        <w:rPr>
          <w:rFonts w:ascii="ромен" w:hAnsi="ромен"/>
          <w:sz w:val="28"/>
          <w:szCs w:val="28"/>
          <w:lang w:val="uk-UA"/>
        </w:rPr>
        <w:t xml:space="preserve"> Вона –</w:t>
      </w:r>
      <w:r w:rsidR="007802F4" w:rsidRPr="008116E7">
        <w:rPr>
          <w:rFonts w:ascii="ромен" w:hAnsi="ромен"/>
          <w:sz w:val="28"/>
          <w:szCs w:val="28"/>
          <w:lang w:val="uk-UA"/>
        </w:rPr>
        <w:t xml:space="preserve"> м</w:t>
      </w:r>
      <w:r w:rsidRPr="008116E7">
        <w:rPr>
          <w:rFonts w:ascii="ромен" w:hAnsi="ромен"/>
          <w:sz w:val="28"/>
          <w:szCs w:val="28"/>
          <w:lang w:val="uk-UA"/>
        </w:rPr>
        <w:t>айстер</w:t>
      </w:r>
      <w:r w:rsidR="00DB43F3" w:rsidRPr="008116E7">
        <w:rPr>
          <w:rFonts w:ascii="ромен" w:hAnsi="ромен"/>
          <w:sz w:val="28"/>
          <w:szCs w:val="28"/>
          <w:lang w:val="uk-UA"/>
        </w:rPr>
        <w:t>, а</w:t>
      </w:r>
      <w:r w:rsidRPr="008116E7">
        <w:rPr>
          <w:rFonts w:ascii="ромен" w:hAnsi="ромен"/>
          <w:sz w:val="28"/>
          <w:szCs w:val="28"/>
          <w:lang w:val="uk-UA"/>
        </w:rPr>
        <w:t xml:space="preserve"> не джерело абсолютних знань,</w:t>
      </w:r>
      <w:r w:rsidR="00DB43F3" w:rsidRPr="008116E7">
        <w:rPr>
          <w:rFonts w:ascii="ромен" w:hAnsi="ромен"/>
          <w:sz w:val="28"/>
          <w:szCs w:val="28"/>
          <w:lang w:val="uk-UA"/>
        </w:rPr>
        <w:t xml:space="preserve"> не людина, яка карає</w:t>
      </w:r>
      <w:r w:rsidRPr="008116E7">
        <w:rPr>
          <w:rFonts w:ascii="ромен" w:hAnsi="ромен"/>
          <w:sz w:val="28"/>
          <w:szCs w:val="28"/>
          <w:lang w:val="uk-UA"/>
        </w:rPr>
        <w:t xml:space="preserve"> за недостатньо точне засвоєння матеріалу, а </w:t>
      </w:r>
      <w:r w:rsidRPr="008116E7">
        <w:rPr>
          <w:rFonts w:ascii="ромен" w:hAnsi="ромен"/>
          <w:i/>
          <w:sz w:val="28"/>
          <w:szCs w:val="28"/>
          <w:lang w:val="uk-UA"/>
        </w:rPr>
        <w:t>старший співробітник майстерні.</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4.</w:t>
      </w:r>
      <w:r w:rsidR="00DB43F3" w:rsidRPr="008116E7">
        <w:rPr>
          <w:rFonts w:ascii="ромен" w:hAnsi="ромен"/>
          <w:sz w:val="28"/>
          <w:szCs w:val="28"/>
          <w:lang w:val="uk-UA"/>
        </w:rPr>
        <w:t>Ії</w:t>
      </w:r>
      <w:r w:rsidR="007802F4" w:rsidRPr="008116E7">
        <w:rPr>
          <w:rFonts w:ascii="ромен" w:hAnsi="ромен"/>
          <w:sz w:val="28"/>
          <w:szCs w:val="28"/>
          <w:lang w:val="uk-UA"/>
        </w:rPr>
        <w:t xml:space="preserve"> думка</w:t>
      </w:r>
      <w:r w:rsidR="006A43C8" w:rsidRPr="008116E7">
        <w:rPr>
          <w:rFonts w:ascii="ромен" w:hAnsi="ромен"/>
          <w:sz w:val="28"/>
          <w:szCs w:val="28"/>
          <w:lang w:val="uk-UA"/>
        </w:rPr>
        <w:t xml:space="preserve"> не є єдино правильною</w:t>
      </w:r>
      <w:r w:rsidRPr="008116E7">
        <w:rPr>
          <w:rFonts w:ascii="ромен" w:hAnsi="ромен"/>
          <w:sz w:val="28"/>
          <w:szCs w:val="28"/>
          <w:lang w:val="uk-UA"/>
        </w:rPr>
        <w:t>, вона – одна з багатьох.</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5. </w:t>
      </w:r>
      <w:r w:rsidR="00DB43F3" w:rsidRPr="008116E7">
        <w:rPr>
          <w:rFonts w:ascii="ромен" w:hAnsi="ромен"/>
          <w:sz w:val="28"/>
          <w:szCs w:val="28"/>
          <w:lang w:val="uk-UA"/>
        </w:rPr>
        <w:t xml:space="preserve">Вона </w:t>
      </w:r>
      <w:r w:rsidR="007802F4" w:rsidRPr="008116E7">
        <w:rPr>
          <w:rFonts w:ascii="ромен" w:hAnsi="ромен"/>
          <w:sz w:val="28"/>
          <w:szCs w:val="28"/>
          <w:lang w:val="uk-UA"/>
        </w:rPr>
        <w:t>-м</w:t>
      </w:r>
      <w:r w:rsidRPr="008116E7">
        <w:rPr>
          <w:rFonts w:ascii="ромен" w:hAnsi="ромен"/>
          <w:sz w:val="28"/>
          <w:szCs w:val="28"/>
          <w:lang w:val="uk-UA"/>
        </w:rPr>
        <w:t>айстер</w:t>
      </w:r>
      <w:r w:rsidR="00232A55" w:rsidRPr="008116E7">
        <w:rPr>
          <w:rFonts w:ascii="ромен" w:hAnsi="ромен"/>
          <w:sz w:val="28"/>
          <w:szCs w:val="28"/>
          <w:lang w:val="uk-UA"/>
        </w:rPr>
        <w:t>-вчитель</w:t>
      </w:r>
      <w:r w:rsidR="00DB43F3" w:rsidRPr="008116E7">
        <w:rPr>
          <w:rFonts w:ascii="ромен" w:hAnsi="ромен"/>
          <w:sz w:val="28"/>
          <w:szCs w:val="28"/>
          <w:lang w:val="uk-UA"/>
        </w:rPr>
        <w:t xml:space="preserve"> зовсім не зобов’язана бути найбільш талановитою і навіть найрозумнішою</w:t>
      </w:r>
      <w:r w:rsidRPr="008116E7">
        <w:rPr>
          <w:rFonts w:ascii="ромен" w:hAnsi="ромен"/>
          <w:sz w:val="28"/>
          <w:szCs w:val="28"/>
          <w:lang w:val="uk-UA"/>
        </w:rPr>
        <w:t xml:space="preserve"> на занятті.</w:t>
      </w:r>
    </w:p>
    <w:p w:rsidR="00162B7A" w:rsidRPr="008116E7" w:rsidRDefault="006A43C8"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6. Майстер не ставить за</w:t>
      </w:r>
      <w:r w:rsidR="00162B7A" w:rsidRPr="008116E7">
        <w:rPr>
          <w:rFonts w:ascii="ромен" w:hAnsi="ромен"/>
          <w:sz w:val="28"/>
          <w:szCs w:val="28"/>
          <w:lang w:val="uk-UA"/>
        </w:rPr>
        <w:t>питань</w:t>
      </w:r>
      <w:r w:rsidRPr="008116E7">
        <w:rPr>
          <w:rFonts w:ascii="ромен" w:hAnsi="ромен"/>
          <w:sz w:val="28"/>
          <w:szCs w:val="28"/>
          <w:lang w:val="uk-UA"/>
        </w:rPr>
        <w:t>,</w:t>
      </w:r>
      <w:r w:rsidR="00162B7A" w:rsidRPr="008116E7">
        <w:rPr>
          <w:rFonts w:ascii="ромен" w:hAnsi="ромен"/>
          <w:sz w:val="28"/>
          <w:szCs w:val="28"/>
          <w:lang w:val="uk-UA"/>
        </w:rPr>
        <w:t xml:space="preserve"> і сам не поспішає відповідати на них.</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7. </w:t>
      </w:r>
      <w:r w:rsidR="00742E0E" w:rsidRPr="008116E7">
        <w:rPr>
          <w:rFonts w:ascii="ромен" w:hAnsi="ромен"/>
          <w:sz w:val="28"/>
          <w:szCs w:val="28"/>
          <w:lang w:val="uk-UA"/>
        </w:rPr>
        <w:t>П</w:t>
      </w:r>
      <w:r w:rsidR="00DB43F3" w:rsidRPr="008116E7">
        <w:rPr>
          <w:rFonts w:ascii="ромен" w:hAnsi="ромен"/>
          <w:sz w:val="28"/>
          <w:szCs w:val="28"/>
          <w:lang w:val="uk-UA"/>
        </w:rPr>
        <w:t>ідтримує, заохочує</w:t>
      </w:r>
      <w:r w:rsidR="007802F4" w:rsidRPr="008116E7">
        <w:rPr>
          <w:rFonts w:ascii="ромен" w:hAnsi="ромен"/>
          <w:sz w:val="28"/>
          <w:szCs w:val="28"/>
          <w:lang w:val="uk-UA"/>
        </w:rPr>
        <w:t xml:space="preserve"> самостійніст</w:t>
      </w:r>
      <w:r w:rsidR="00742E0E" w:rsidRPr="008116E7">
        <w:rPr>
          <w:rFonts w:ascii="ромен" w:hAnsi="ромен"/>
          <w:sz w:val="28"/>
          <w:szCs w:val="28"/>
          <w:lang w:val="uk-UA"/>
        </w:rPr>
        <w:t>ь</w:t>
      </w:r>
      <w:r w:rsidR="007802F4" w:rsidRPr="008116E7">
        <w:rPr>
          <w:rFonts w:ascii="ромен" w:hAnsi="ромен"/>
          <w:sz w:val="28"/>
          <w:szCs w:val="28"/>
          <w:lang w:val="uk-UA"/>
        </w:rPr>
        <w:t xml:space="preserve"> та ініціативність</w:t>
      </w:r>
      <w:r w:rsidRPr="008116E7">
        <w:rPr>
          <w:rFonts w:ascii="ромен" w:hAnsi="ромен"/>
          <w:sz w:val="28"/>
          <w:szCs w:val="28"/>
          <w:lang w:val="uk-UA"/>
        </w:rPr>
        <w:t xml:space="preserve"> учнів.</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8.</w:t>
      </w:r>
      <w:r w:rsidR="00DB43F3" w:rsidRPr="008116E7">
        <w:rPr>
          <w:rFonts w:ascii="ромен" w:hAnsi="ромен"/>
          <w:sz w:val="28"/>
          <w:szCs w:val="28"/>
          <w:lang w:val="uk-UA"/>
        </w:rPr>
        <w:t xml:space="preserve"> Створює</w:t>
      </w:r>
      <w:r w:rsidR="007802F4" w:rsidRPr="008116E7">
        <w:rPr>
          <w:rFonts w:ascii="ромен" w:hAnsi="ромен"/>
          <w:sz w:val="28"/>
          <w:szCs w:val="28"/>
          <w:lang w:val="uk-UA"/>
        </w:rPr>
        <w:t xml:space="preserve"> доброзичливу атмосферу</w:t>
      </w:r>
      <w:r w:rsidRPr="008116E7">
        <w:rPr>
          <w:rFonts w:ascii="ромен" w:hAnsi="ромен"/>
          <w:sz w:val="28"/>
          <w:szCs w:val="28"/>
          <w:lang w:val="uk-UA"/>
        </w:rPr>
        <w:t xml:space="preserve">. </w:t>
      </w:r>
    </w:p>
    <w:p w:rsidR="00162B7A" w:rsidRPr="008116E7" w:rsidRDefault="00742E0E"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lastRenderedPageBreak/>
        <w:t>9. Групу, її членів оцінює старший групи (або ж учасники інших груп), існує самооцінка.</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10. Забезпечує</w:t>
      </w:r>
      <w:r w:rsidR="00742E0E" w:rsidRPr="008116E7">
        <w:rPr>
          <w:rFonts w:ascii="ромен" w:hAnsi="ромен"/>
          <w:sz w:val="28"/>
          <w:szCs w:val="28"/>
          <w:lang w:val="uk-UA"/>
        </w:rPr>
        <w:t xml:space="preserve"> співробітництво та діалог між учнями в</w:t>
      </w:r>
      <w:r w:rsidR="00162B7A" w:rsidRPr="008116E7">
        <w:rPr>
          <w:rFonts w:ascii="ромен" w:hAnsi="ромен"/>
          <w:sz w:val="28"/>
          <w:szCs w:val="28"/>
          <w:lang w:val="uk-UA"/>
        </w:rPr>
        <w:t xml:space="preserve"> групі.</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11</w:t>
      </w:r>
      <w:r w:rsidR="00162B7A" w:rsidRPr="008116E7">
        <w:rPr>
          <w:rFonts w:ascii="ромен" w:hAnsi="ромен"/>
          <w:sz w:val="28"/>
          <w:szCs w:val="28"/>
          <w:lang w:val="uk-UA"/>
        </w:rPr>
        <w:t>. Спілкування майстра та учнів ніколи не є опитуванням – це завжди діалог.</w:t>
      </w:r>
    </w:p>
    <w:p w:rsidR="00162B7A" w:rsidRPr="008116E7" w:rsidRDefault="00DB43F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13. Майстер може включати</w:t>
      </w:r>
      <w:r w:rsidR="00162B7A" w:rsidRPr="008116E7">
        <w:rPr>
          <w:rFonts w:ascii="ромен" w:hAnsi="ромен"/>
          <w:sz w:val="28"/>
          <w:szCs w:val="28"/>
          <w:lang w:val="uk-UA"/>
        </w:rPr>
        <w:t>ся в роботу на рівних з дітьми.</w:t>
      </w:r>
    </w:p>
    <w:p w:rsidR="00AB452C" w:rsidRPr="008116E7" w:rsidRDefault="00162B7A" w:rsidP="008116E7">
      <w:pPr>
        <w:pStyle w:val="ac"/>
        <w:spacing w:line="360" w:lineRule="auto"/>
        <w:ind w:firstLine="567"/>
        <w:rPr>
          <w:rFonts w:ascii="ромен" w:hAnsi="ромен"/>
          <w:i/>
          <w:sz w:val="28"/>
          <w:szCs w:val="28"/>
          <w:lang w:val="uk-UA"/>
        </w:rPr>
      </w:pPr>
      <w:r w:rsidRPr="008116E7">
        <w:rPr>
          <w:rFonts w:ascii="ромен" w:hAnsi="ромен"/>
          <w:sz w:val="28"/>
          <w:szCs w:val="28"/>
          <w:lang w:val="uk-UA"/>
        </w:rPr>
        <w:t xml:space="preserve">14. Головне завдання майстра – підвести дитину до індивідуальної творчої пізнавальної діяльності, допомогти їй зробити відкриття, подарувати </w:t>
      </w:r>
      <w:r w:rsidRPr="008116E7">
        <w:rPr>
          <w:rFonts w:ascii="ромен" w:hAnsi="ромен"/>
          <w:i/>
          <w:sz w:val="28"/>
          <w:szCs w:val="28"/>
          <w:lang w:val="uk-UA"/>
        </w:rPr>
        <w:t>радість створення нового, самостійно отриманого знання.</w:t>
      </w:r>
    </w:p>
    <w:p w:rsidR="00473604" w:rsidRPr="008116E7" w:rsidRDefault="00185C5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Під час проведення уроку-</w:t>
      </w:r>
      <w:r w:rsidR="00473604" w:rsidRPr="008116E7">
        <w:rPr>
          <w:rFonts w:ascii="ромен" w:hAnsi="ромен"/>
          <w:sz w:val="28"/>
          <w:szCs w:val="28"/>
          <w:lang w:val="uk-UA"/>
        </w:rPr>
        <w:t>творчої майстерні по-особливому</w:t>
      </w:r>
      <w:r w:rsidRPr="008116E7">
        <w:rPr>
          <w:rFonts w:ascii="ромен" w:hAnsi="ромен"/>
          <w:sz w:val="28"/>
          <w:szCs w:val="28"/>
          <w:lang w:val="uk-UA"/>
        </w:rPr>
        <w:t xml:space="preserve"> Любов Іванівна організовує роботу учнів:</w:t>
      </w:r>
    </w:p>
    <w:p w:rsidR="00185C5F" w:rsidRPr="008116E7" w:rsidRDefault="00185C5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а) вони головні герої дійства під час заняття;</w:t>
      </w:r>
    </w:p>
    <w:p w:rsidR="00185C5F" w:rsidRPr="008116E7" w:rsidRDefault="00185C5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б) переважає творча, пошукова, дослідницька діяльність;</w:t>
      </w:r>
    </w:p>
    <w:p w:rsidR="00185C5F" w:rsidRPr="008116E7" w:rsidRDefault="00185C5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в) проблеми і напрям дослідження висуваються учнями, а не визначаються вчителем (як у традиційній урочній системі;</w:t>
      </w:r>
    </w:p>
    <w:p w:rsidR="00185C5F" w:rsidRPr="008116E7" w:rsidRDefault="00185C5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г) використовується групова форма навчальної взаємодії;</w:t>
      </w:r>
    </w:p>
    <w:p w:rsidR="00185C5F" w:rsidRPr="008116E7" w:rsidRDefault="00185C5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Г) кожен має право на власну думку, право на помилку, право висловлюватися та бути почутим;</w:t>
      </w:r>
    </w:p>
    <w:p w:rsidR="00162B7A" w:rsidRPr="008116E7" w:rsidRDefault="00185C5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д)</w:t>
      </w:r>
      <w:r w:rsidR="001376EF" w:rsidRPr="008116E7">
        <w:rPr>
          <w:rFonts w:ascii="ромен" w:hAnsi="ромен"/>
          <w:sz w:val="28"/>
          <w:szCs w:val="28"/>
          <w:lang w:val="uk-UA"/>
        </w:rPr>
        <w:t xml:space="preserve"> д</w:t>
      </w:r>
      <w:r w:rsidRPr="008116E7">
        <w:rPr>
          <w:rFonts w:ascii="ромен" w:hAnsi="ромен"/>
          <w:sz w:val="28"/>
          <w:szCs w:val="28"/>
          <w:lang w:val="uk-UA"/>
        </w:rPr>
        <w:t>опускається</w:t>
      </w:r>
      <w:r w:rsidR="001376EF" w:rsidRPr="008116E7">
        <w:rPr>
          <w:rFonts w:ascii="ромен" w:hAnsi="ромен"/>
          <w:sz w:val="28"/>
          <w:szCs w:val="28"/>
          <w:lang w:val="uk-UA"/>
        </w:rPr>
        <w:t xml:space="preserve"> ситуація</w:t>
      </w:r>
      <w:r w:rsidR="00162B7A" w:rsidRPr="008116E7">
        <w:rPr>
          <w:rFonts w:ascii="ромен" w:hAnsi="ромен"/>
          <w:sz w:val="28"/>
          <w:szCs w:val="28"/>
          <w:lang w:val="uk-UA"/>
        </w:rPr>
        <w:t xml:space="preserve"> незавершено</w:t>
      </w:r>
      <w:r w:rsidR="001376EF" w:rsidRPr="008116E7">
        <w:rPr>
          <w:rFonts w:ascii="ромен" w:hAnsi="ромен"/>
          <w:sz w:val="28"/>
          <w:szCs w:val="28"/>
          <w:lang w:val="uk-UA"/>
        </w:rPr>
        <w:t>сті пошуку відповідей та рішень;</w:t>
      </w:r>
      <w:r w:rsidR="00162B7A" w:rsidRPr="008116E7">
        <w:rPr>
          <w:rFonts w:ascii="ромен" w:hAnsi="ромен"/>
          <w:sz w:val="28"/>
          <w:szCs w:val="28"/>
          <w:lang w:val="uk-UA"/>
        </w:rPr>
        <w:t xml:space="preserve"> </w:t>
      </w:r>
    </w:p>
    <w:p w:rsidR="00162B7A" w:rsidRPr="008116E7" w:rsidRDefault="001376E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е) с</w:t>
      </w:r>
      <w:r w:rsidR="00162B7A" w:rsidRPr="008116E7">
        <w:rPr>
          <w:rFonts w:ascii="ромен" w:hAnsi="ромен"/>
          <w:sz w:val="28"/>
          <w:szCs w:val="28"/>
          <w:lang w:val="uk-UA"/>
        </w:rPr>
        <w:t xml:space="preserve">истема відносин «вчитель-учень» перетворюється на систему «учень-вчитель», коли вчитель необхідний учню. </w:t>
      </w:r>
    </w:p>
    <w:p w:rsidR="00162B7A" w:rsidRPr="008116E7" w:rsidRDefault="007E6875" w:rsidP="008116E7">
      <w:pPr>
        <w:pStyle w:val="ac"/>
        <w:spacing w:line="360" w:lineRule="auto"/>
        <w:ind w:firstLine="567"/>
        <w:rPr>
          <w:rFonts w:ascii="ромен" w:hAnsi="ромен"/>
          <w:sz w:val="28"/>
          <w:szCs w:val="28"/>
          <w:lang w:val="uk-UA"/>
        </w:rPr>
      </w:pPr>
      <w:r w:rsidRPr="008116E7">
        <w:rPr>
          <w:rFonts w:ascii="ромен" w:hAnsi="ромен"/>
          <w:noProof/>
          <w:sz w:val="28"/>
          <w:szCs w:val="28"/>
          <w:lang w:val="uk-UA" w:eastAsia="uk-UA"/>
        </w:rPr>
        <w:drawing>
          <wp:inline distT="0" distB="0" distL="0" distR="0">
            <wp:extent cx="2000250" cy="1174130"/>
            <wp:effectExtent l="19050" t="0" r="0" b="0"/>
            <wp:docPr id="32" name="Рисунок 16" descr="G:\для оформлення атест диску\диск\Показові уроки\Урок-майстерня показовий\світлини\IMG_4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для оформлення атест диску\диск\Показові уроки\Урок-майстерня показовий\світлини\IMG_4660.JPG"/>
                    <pic:cNvPicPr>
                      <a:picLocks noChangeAspect="1" noChangeArrowheads="1"/>
                    </pic:cNvPicPr>
                  </pic:nvPicPr>
                  <pic:blipFill>
                    <a:blip r:embed="rId35" cstate="print"/>
                    <a:srcRect/>
                    <a:stretch>
                      <a:fillRect/>
                    </a:stretch>
                  </pic:blipFill>
                  <pic:spPr bwMode="auto">
                    <a:xfrm>
                      <a:off x="0" y="0"/>
                      <a:ext cx="2000355" cy="1174192"/>
                    </a:xfrm>
                    <a:prstGeom prst="rect">
                      <a:avLst/>
                    </a:prstGeom>
                    <a:noFill/>
                    <a:ln w="9525">
                      <a:noFill/>
                      <a:miter lim="800000"/>
                      <a:headEnd/>
                      <a:tailEnd/>
                    </a:ln>
                  </pic:spPr>
                </pic:pic>
              </a:graphicData>
            </a:graphic>
          </wp:inline>
        </w:drawing>
      </w:r>
    </w:p>
    <w:p w:rsidR="00162B7A" w:rsidRPr="008116E7" w:rsidRDefault="001376E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При організації уроків-майстерень Любов Іванівна чітко дотримується технології її проведення:</w:t>
      </w:r>
    </w:p>
    <w:p w:rsidR="00162B7A" w:rsidRPr="008116E7" w:rsidRDefault="001376E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На </w:t>
      </w:r>
      <w:r w:rsidR="00162B7A" w:rsidRPr="008116E7">
        <w:rPr>
          <w:rFonts w:ascii="ромен" w:hAnsi="ромен"/>
          <w:sz w:val="28"/>
          <w:szCs w:val="28"/>
          <w:lang w:val="uk-UA"/>
        </w:rPr>
        <w:t>І етап</w:t>
      </w:r>
      <w:r w:rsidRPr="008116E7">
        <w:rPr>
          <w:rFonts w:ascii="ромен" w:hAnsi="ромен"/>
          <w:sz w:val="28"/>
          <w:szCs w:val="28"/>
          <w:lang w:val="uk-UA"/>
        </w:rPr>
        <w:t>і, який має назву</w:t>
      </w:r>
      <w:r w:rsidRPr="008116E7">
        <w:rPr>
          <w:rFonts w:ascii="ромен" w:hAnsi="ромен"/>
          <w:b/>
          <w:sz w:val="28"/>
          <w:szCs w:val="28"/>
          <w:lang w:val="uk-UA"/>
        </w:rPr>
        <w:t xml:space="preserve"> - </w:t>
      </w:r>
      <w:r w:rsidRPr="00BD395F">
        <w:rPr>
          <w:rFonts w:ascii="ромен" w:hAnsi="ромен"/>
          <w:color w:val="365F91" w:themeColor="accent1" w:themeShade="BF"/>
          <w:sz w:val="28"/>
          <w:szCs w:val="28"/>
          <w:lang w:val="uk-UA"/>
        </w:rPr>
        <w:t>індуктор (наведення), –</w:t>
      </w:r>
      <w:r w:rsidRPr="008116E7">
        <w:rPr>
          <w:rFonts w:ascii="ромен" w:hAnsi="ромен"/>
          <w:sz w:val="28"/>
          <w:szCs w:val="28"/>
          <w:lang w:val="uk-UA"/>
        </w:rPr>
        <w:t xml:space="preserve"> створює</w:t>
      </w:r>
      <w:r w:rsidR="009B7505" w:rsidRPr="008116E7">
        <w:rPr>
          <w:rFonts w:ascii="ромен" w:hAnsi="ромен"/>
          <w:sz w:val="28"/>
          <w:szCs w:val="28"/>
          <w:lang w:val="uk-UA"/>
        </w:rPr>
        <w:t xml:space="preserve"> мотиваційну базу</w:t>
      </w:r>
      <w:r w:rsidR="00162B7A" w:rsidRPr="008116E7">
        <w:rPr>
          <w:rFonts w:ascii="ромен" w:hAnsi="ромен"/>
          <w:sz w:val="28"/>
          <w:szCs w:val="28"/>
          <w:lang w:val="uk-UA"/>
        </w:rPr>
        <w:t xml:space="preserve"> для активної творчої та дослідницької роботи.</w:t>
      </w:r>
    </w:p>
    <w:p w:rsidR="00162B7A" w:rsidRPr="008116E7" w:rsidRDefault="001376E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lastRenderedPageBreak/>
        <w:t xml:space="preserve">Під час </w:t>
      </w:r>
      <w:r w:rsidR="00162B7A" w:rsidRPr="008116E7">
        <w:rPr>
          <w:rFonts w:ascii="ромен" w:hAnsi="ромен"/>
          <w:sz w:val="28"/>
          <w:szCs w:val="28"/>
          <w:lang w:val="uk-UA"/>
        </w:rPr>
        <w:t>ІІ етап</w:t>
      </w:r>
      <w:r w:rsidRPr="008116E7">
        <w:rPr>
          <w:rFonts w:ascii="ромен" w:hAnsi="ромен"/>
          <w:sz w:val="28"/>
          <w:szCs w:val="28"/>
          <w:lang w:val="uk-UA"/>
        </w:rPr>
        <w:t>у (</w:t>
      </w:r>
      <w:r w:rsidRPr="00BD395F">
        <w:rPr>
          <w:rFonts w:ascii="ромен" w:hAnsi="ромен"/>
          <w:color w:val="17365D" w:themeColor="text2" w:themeShade="BF"/>
          <w:sz w:val="28"/>
          <w:szCs w:val="28"/>
          <w:lang w:val="uk-UA"/>
        </w:rPr>
        <w:t>самоконструкції)</w:t>
      </w:r>
      <w:r w:rsidRPr="008116E7">
        <w:rPr>
          <w:rFonts w:ascii="ромен" w:hAnsi="ромен"/>
          <w:sz w:val="28"/>
          <w:szCs w:val="28"/>
          <w:lang w:val="uk-UA"/>
        </w:rPr>
        <w:t xml:space="preserve"> </w:t>
      </w:r>
      <w:r w:rsidR="009B7505" w:rsidRPr="008116E7">
        <w:rPr>
          <w:rFonts w:ascii="ромен" w:hAnsi="ромен"/>
          <w:sz w:val="28"/>
          <w:szCs w:val="28"/>
          <w:lang w:val="uk-UA"/>
        </w:rPr>
        <w:t xml:space="preserve"> перех</w:t>
      </w:r>
      <w:r w:rsidRPr="008116E7">
        <w:rPr>
          <w:rFonts w:ascii="ромен" w:hAnsi="ромен"/>
          <w:sz w:val="28"/>
          <w:szCs w:val="28"/>
          <w:lang w:val="uk-UA"/>
        </w:rPr>
        <w:t>одить</w:t>
      </w:r>
      <w:r w:rsidR="00162B7A" w:rsidRPr="008116E7">
        <w:rPr>
          <w:rFonts w:ascii="ромен" w:hAnsi="ромен"/>
          <w:sz w:val="28"/>
          <w:szCs w:val="28"/>
          <w:lang w:val="uk-UA"/>
        </w:rPr>
        <w:t xml:space="preserve"> від почуттів, емоцій до реальних дій, оформлення відчуттів у вигляді гіпотези, тексту, малюнка, проекту.</w:t>
      </w:r>
    </w:p>
    <w:p w:rsidR="00162B7A" w:rsidRPr="008116E7" w:rsidRDefault="001376E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На </w:t>
      </w:r>
      <w:r w:rsidR="00162B7A" w:rsidRPr="008116E7">
        <w:rPr>
          <w:rFonts w:ascii="ромен" w:hAnsi="ромен"/>
          <w:sz w:val="28"/>
          <w:szCs w:val="28"/>
          <w:lang w:val="uk-UA"/>
        </w:rPr>
        <w:t>ІІІ етап</w:t>
      </w:r>
      <w:r w:rsidRPr="008116E7">
        <w:rPr>
          <w:rFonts w:ascii="ромен" w:hAnsi="ромен"/>
          <w:sz w:val="28"/>
          <w:szCs w:val="28"/>
          <w:lang w:val="uk-UA"/>
        </w:rPr>
        <w:t>і</w:t>
      </w:r>
      <w:r w:rsidRPr="008116E7">
        <w:rPr>
          <w:rFonts w:ascii="ромен" w:hAnsi="ромен"/>
          <w:b/>
          <w:sz w:val="28"/>
          <w:szCs w:val="28"/>
          <w:lang w:val="uk-UA"/>
        </w:rPr>
        <w:t xml:space="preserve"> (</w:t>
      </w:r>
      <w:r w:rsidRPr="00BD395F">
        <w:rPr>
          <w:rFonts w:ascii="ромен" w:hAnsi="ромен"/>
          <w:color w:val="365F91" w:themeColor="accent1" w:themeShade="BF"/>
          <w:sz w:val="28"/>
          <w:szCs w:val="28"/>
          <w:lang w:val="uk-UA"/>
        </w:rPr>
        <w:t>соціоконструкції)</w:t>
      </w:r>
      <w:r w:rsidRPr="008116E7">
        <w:rPr>
          <w:rFonts w:ascii="ромен" w:hAnsi="ромен"/>
          <w:sz w:val="28"/>
          <w:szCs w:val="28"/>
          <w:lang w:val="uk-UA"/>
        </w:rPr>
        <w:t xml:space="preserve">  формує</w:t>
      </w:r>
      <w:r w:rsidR="00162B7A" w:rsidRPr="008116E7">
        <w:rPr>
          <w:rFonts w:ascii="ромен" w:hAnsi="ромен"/>
          <w:sz w:val="28"/>
          <w:szCs w:val="28"/>
          <w:lang w:val="uk-UA"/>
        </w:rPr>
        <w:t xml:space="preserve"> пар</w:t>
      </w:r>
      <w:r w:rsidR="009B7505" w:rsidRPr="008116E7">
        <w:rPr>
          <w:rFonts w:ascii="ромен" w:hAnsi="ромен"/>
          <w:sz w:val="28"/>
          <w:szCs w:val="28"/>
          <w:lang w:val="uk-UA"/>
        </w:rPr>
        <w:t xml:space="preserve">и </w:t>
      </w:r>
      <w:r w:rsidRPr="008116E7">
        <w:rPr>
          <w:rFonts w:ascii="ромен" w:hAnsi="ромен"/>
          <w:sz w:val="28"/>
          <w:szCs w:val="28"/>
          <w:lang w:val="uk-UA"/>
        </w:rPr>
        <w:t>на основі схожих думок, об’єднує</w:t>
      </w:r>
      <w:r w:rsidR="00162B7A" w:rsidRPr="008116E7">
        <w:rPr>
          <w:rFonts w:ascii="ромен" w:hAnsi="ромен"/>
          <w:sz w:val="28"/>
          <w:szCs w:val="28"/>
          <w:lang w:val="uk-UA"/>
        </w:rPr>
        <w:t xml:space="preserve"> гіпотез</w:t>
      </w:r>
      <w:r w:rsidR="009B7505" w:rsidRPr="008116E7">
        <w:rPr>
          <w:rFonts w:ascii="ромен" w:hAnsi="ромен"/>
          <w:sz w:val="28"/>
          <w:szCs w:val="28"/>
          <w:lang w:val="uk-UA"/>
        </w:rPr>
        <w:t>и дітей</w:t>
      </w:r>
      <w:r w:rsidR="00162B7A" w:rsidRPr="008116E7">
        <w:rPr>
          <w:rFonts w:ascii="ромен" w:hAnsi="ромен"/>
          <w:sz w:val="28"/>
          <w:szCs w:val="28"/>
          <w:lang w:val="uk-UA"/>
        </w:rPr>
        <w:t>.</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IV етап</w:t>
      </w:r>
      <w:r w:rsidR="001376EF" w:rsidRPr="008116E7">
        <w:rPr>
          <w:rFonts w:ascii="ромен" w:hAnsi="ромен"/>
          <w:b/>
          <w:sz w:val="28"/>
          <w:szCs w:val="28"/>
          <w:lang w:val="uk-UA"/>
        </w:rPr>
        <w:t xml:space="preserve"> </w:t>
      </w:r>
      <w:r w:rsidR="001376EF" w:rsidRPr="00BD395F">
        <w:rPr>
          <w:rFonts w:ascii="ромен" w:hAnsi="ромен"/>
          <w:b/>
          <w:color w:val="365F91" w:themeColor="accent1" w:themeShade="BF"/>
          <w:sz w:val="28"/>
          <w:szCs w:val="28"/>
          <w:lang w:val="uk-UA"/>
        </w:rPr>
        <w:t xml:space="preserve">– </w:t>
      </w:r>
      <w:r w:rsidR="001376EF" w:rsidRPr="00BD395F">
        <w:rPr>
          <w:rFonts w:ascii="ромен" w:hAnsi="ромен"/>
          <w:color w:val="365F91" w:themeColor="accent1" w:themeShade="BF"/>
          <w:sz w:val="28"/>
          <w:szCs w:val="28"/>
          <w:lang w:val="uk-UA"/>
        </w:rPr>
        <w:t>це</w:t>
      </w:r>
      <w:r w:rsidR="001376EF" w:rsidRPr="00BD395F">
        <w:rPr>
          <w:rFonts w:ascii="ромен" w:hAnsi="ромен"/>
          <w:b/>
          <w:color w:val="365F91" w:themeColor="accent1" w:themeShade="BF"/>
          <w:sz w:val="28"/>
          <w:szCs w:val="28"/>
          <w:lang w:val="uk-UA"/>
        </w:rPr>
        <w:t xml:space="preserve"> </w:t>
      </w:r>
      <w:r w:rsidR="001376EF" w:rsidRPr="00BD395F">
        <w:rPr>
          <w:rFonts w:ascii="ромен" w:hAnsi="ромен"/>
          <w:color w:val="365F91" w:themeColor="accent1" w:themeShade="BF"/>
          <w:sz w:val="28"/>
          <w:szCs w:val="28"/>
          <w:lang w:val="uk-UA"/>
        </w:rPr>
        <w:t>соціалізація</w:t>
      </w:r>
      <w:r w:rsidR="001376EF" w:rsidRPr="008116E7">
        <w:rPr>
          <w:rFonts w:ascii="ромен" w:hAnsi="ромен"/>
          <w:sz w:val="28"/>
          <w:szCs w:val="28"/>
          <w:lang w:val="uk-UA"/>
        </w:rPr>
        <w:t>.</w:t>
      </w:r>
      <w:r w:rsidRPr="008116E7">
        <w:rPr>
          <w:rFonts w:ascii="ромен" w:hAnsi="ромен"/>
          <w:sz w:val="28"/>
          <w:szCs w:val="28"/>
          <w:lang w:val="uk-UA"/>
        </w:rPr>
        <w:t xml:space="preserve"> </w:t>
      </w:r>
      <w:r w:rsidR="00BD395F">
        <w:rPr>
          <w:rFonts w:ascii="ромен" w:hAnsi="ромен"/>
          <w:sz w:val="28"/>
          <w:szCs w:val="28"/>
          <w:lang w:val="uk-UA"/>
        </w:rPr>
        <w:t>Тут починається</w:t>
      </w:r>
      <w:r w:rsidR="001376EF" w:rsidRPr="008116E7">
        <w:rPr>
          <w:rFonts w:ascii="ромен" w:hAnsi="ромен"/>
          <w:sz w:val="28"/>
          <w:szCs w:val="28"/>
          <w:lang w:val="uk-UA"/>
        </w:rPr>
        <w:t xml:space="preserve"> </w:t>
      </w:r>
      <w:r w:rsidRPr="008116E7">
        <w:rPr>
          <w:rFonts w:ascii="ромен" w:hAnsi="ромен"/>
          <w:sz w:val="28"/>
          <w:szCs w:val="28"/>
          <w:lang w:val="uk-UA"/>
        </w:rPr>
        <w:t xml:space="preserve">обговорення уже в малих групах, </w:t>
      </w:r>
      <w:r w:rsidR="00BD395F">
        <w:rPr>
          <w:rFonts w:ascii="ромен" w:hAnsi="ромен"/>
          <w:sz w:val="28"/>
          <w:szCs w:val="28"/>
          <w:lang w:val="uk-UA"/>
        </w:rPr>
        <w:t xml:space="preserve">є </w:t>
      </w:r>
      <w:r w:rsidRPr="008116E7">
        <w:rPr>
          <w:rFonts w:ascii="ромен" w:hAnsi="ромен"/>
          <w:sz w:val="28"/>
          <w:szCs w:val="28"/>
          <w:lang w:val="uk-UA"/>
        </w:rPr>
        <w:t>толерантне ставлення до думки товариша; інтеграція ідей, варіантів, оформлення загального проекту.</w:t>
      </w:r>
    </w:p>
    <w:p w:rsidR="00162B7A" w:rsidRPr="008116E7" w:rsidRDefault="00B2175B"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А на </w:t>
      </w:r>
      <w:r w:rsidR="00162B7A" w:rsidRPr="008116E7">
        <w:rPr>
          <w:rFonts w:ascii="ромен" w:hAnsi="ромен"/>
          <w:sz w:val="28"/>
          <w:szCs w:val="28"/>
          <w:lang w:val="uk-UA"/>
        </w:rPr>
        <w:t>V</w:t>
      </w:r>
      <w:r w:rsidRPr="008116E7">
        <w:rPr>
          <w:rFonts w:ascii="ромен" w:hAnsi="ромен"/>
          <w:sz w:val="28"/>
          <w:szCs w:val="28"/>
          <w:lang w:val="uk-UA"/>
        </w:rPr>
        <w:t>-му</w:t>
      </w:r>
      <w:r w:rsidR="00162B7A" w:rsidRPr="008116E7">
        <w:rPr>
          <w:rFonts w:ascii="ромен" w:hAnsi="ромен"/>
          <w:sz w:val="28"/>
          <w:szCs w:val="28"/>
          <w:lang w:val="uk-UA"/>
        </w:rPr>
        <w:t xml:space="preserve"> етап</w:t>
      </w:r>
      <w:r w:rsidRPr="008116E7">
        <w:rPr>
          <w:rFonts w:ascii="ромен" w:hAnsi="ромен"/>
          <w:sz w:val="28"/>
          <w:szCs w:val="28"/>
          <w:lang w:val="uk-UA"/>
        </w:rPr>
        <w:t>і</w:t>
      </w:r>
      <w:r w:rsidR="001376EF" w:rsidRPr="008116E7">
        <w:rPr>
          <w:rFonts w:ascii="ромен" w:hAnsi="ромен"/>
          <w:sz w:val="28"/>
          <w:szCs w:val="28"/>
          <w:lang w:val="uk-UA"/>
        </w:rPr>
        <w:t xml:space="preserve"> </w:t>
      </w:r>
      <w:r w:rsidRPr="008116E7">
        <w:rPr>
          <w:rFonts w:ascii="ромен" w:hAnsi="ромен"/>
          <w:sz w:val="28"/>
          <w:szCs w:val="28"/>
          <w:lang w:val="uk-UA"/>
        </w:rPr>
        <w:t>учні</w:t>
      </w:r>
      <w:r w:rsidR="00162B7A" w:rsidRPr="00BD395F">
        <w:rPr>
          <w:rFonts w:ascii="ромен" w:hAnsi="ромен"/>
          <w:color w:val="17365D" w:themeColor="text2" w:themeShade="BF"/>
          <w:sz w:val="28"/>
          <w:szCs w:val="28"/>
          <w:lang w:val="uk-UA"/>
        </w:rPr>
        <w:t xml:space="preserve"> </w:t>
      </w:r>
      <w:r w:rsidRPr="00BD395F">
        <w:rPr>
          <w:rFonts w:ascii="ромен" w:hAnsi="ромен"/>
          <w:color w:val="17365D" w:themeColor="text2" w:themeShade="BF"/>
          <w:sz w:val="28"/>
          <w:szCs w:val="28"/>
          <w:lang w:val="uk-UA"/>
        </w:rPr>
        <w:t>афішують</w:t>
      </w:r>
      <w:r w:rsidRPr="008116E7">
        <w:rPr>
          <w:rFonts w:ascii="ромен" w:hAnsi="ромен"/>
          <w:sz w:val="28"/>
          <w:szCs w:val="28"/>
          <w:lang w:val="uk-UA"/>
        </w:rPr>
        <w:t xml:space="preserve"> роботи</w:t>
      </w:r>
      <w:r w:rsidR="00162B7A" w:rsidRPr="008116E7">
        <w:rPr>
          <w:rFonts w:ascii="ромен" w:hAnsi="ромен"/>
          <w:sz w:val="28"/>
          <w:szCs w:val="28"/>
          <w:lang w:val="uk-UA"/>
        </w:rPr>
        <w:t xml:space="preserve">, </w:t>
      </w:r>
      <w:r w:rsidRPr="008116E7">
        <w:rPr>
          <w:rFonts w:ascii="ромен" w:hAnsi="ромен"/>
          <w:sz w:val="28"/>
          <w:szCs w:val="28"/>
          <w:lang w:val="uk-UA"/>
        </w:rPr>
        <w:t xml:space="preserve">йде </w:t>
      </w:r>
      <w:r w:rsidR="00162B7A" w:rsidRPr="008116E7">
        <w:rPr>
          <w:rFonts w:ascii="ромен" w:hAnsi="ромен"/>
          <w:sz w:val="28"/>
          <w:szCs w:val="28"/>
          <w:lang w:val="uk-UA"/>
        </w:rPr>
        <w:t>«презентація» різних точок зору на проблему у формі текстів, віршів, малюнків, схем.</w:t>
      </w:r>
    </w:p>
    <w:p w:rsidR="00162B7A" w:rsidRPr="008116E7" w:rsidRDefault="00B2175B"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VI етап – </w:t>
      </w:r>
      <w:r w:rsidRPr="00BD395F">
        <w:rPr>
          <w:rFonts w:ascii="ромен" w:hAnsi="ромен"/>
          <w:color w:val="365F91" w:themeColor="accent1" w:themeShade="BF"/>
          <w:sz w:val="28"/>
          <w:szCs w:val="28"/>
          <w:lang w:val="uk-UA"/>
        </w:rPr>
        <w:t xml:space="preserve">це </w:t>
      </w:r>
      <w:r w:rsidR="00162B7A" w:rsidRPr="00BD395F">
        <w:rPr>
          <w:rFonts w:ascii="ромен" w:hAnsi="ромен"/>
          <w:color w:val="365F91" w:themeColor="accent1" w:themeShade="BF"/>
          <w:sz w:val="28"/>
          <w:szCs w:val="28"/>
          <w:lang w:val="uk-UA"/>
        </w:rPr>
        <w:t>розрив (усвідомлення варіантів</w:t>
      </w:r>
      <w:r w:rsidR="00162B7A" w:rsidRPr="008116E7">
        <w:rPr>
          <w:rFonts w:ascii="ромен" w:hAnsi="ромен"/>
          <w:sz w:val="28"/>
          <w:szCs w:val="28"/>
          <w:lang w:val="uk-UA"/>
        </w:rPr>
        <w:t xml:space="preserve">, </w:t>
      </w:r>
      <w:r w:rsidR="00162B7A" w:rsidRPr="00BD395F">
        <w:rPr>
          <w:rFonts w:ascii="ромен" w:hAnsi="ромен"/>
          <w:color w:val="17365D" w:themeColor="text2" w:themeShade="BF"/>
          <w:sz w:val="28"/>
          <w:szCs w:val="28"/>
          <w:lang w:val="uk-UA"/>
        </w:rPr>
        <w:t>емоційний</w:t>
      </w:r>
      <w:r w:rsidR="00162B7A" w:rsidRPr="008116E7">
        <w:rPr>
          <w:rFonts w:ascii="ромен" w:hAnsi="ромен"/>
          <w:sz w:val="28"/>
          <w:szCs w:val="28"/>
          <w:lang w:val="uk-UA"/>
        </w:rPr>
        <w:t xml:space="preserve"> к</w:t>
      </w:r>
      <w:r w:rsidRPr="008116E7">
        <w:rPr>
          <w:rFonts w:ascii="ромен" w:hAnsi="ромен"/>
          <w:sz w:val="28"/>
          <w:szCs w:val="28"/>
          <w:lang w:val="uk-UA"/>
        </w:rPr>
        <w:t>онфлікт між тим, що було в учня</w:t>
      </w:r>
      <w:r w:rsidR="00162B7A" w:rsidRPr="008116E7">
        <w:rPr>
          <w:rFonts w:ascii="ромен" w:hAnsi="ромен"/>
          <w:sz w:val="28"/>
          <w:szCs w:val="28"/>
          <w:lang w:val="uk-UA"/>
        </w:rPr>
        <w:t>, і новими знаннями).</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VII етап</w:t>
      </w:r>
      <w:r w:rsidR="00B2175B" w:rsidRPr="008116E7">
        <w:rPr>
          <w:rFonts w:ascii="ромен" w:hAnsi="ромен"/>
          <w:sz w:val="28"/>
          <w:szCs w:val="28"/>
          <w:lang w:val="uk-UA"/>
        </w:rPr>
        <w:t xml:space="preserve"> </w:t>
      </w:r>
      <w:r w:rsidR="00B2175B" w:rsidRPr="008116E7">
        <w:rPr>
          <w:rFonts w:ascii="ромен" w:hAnsi="ромен"/>
          <w:b/>
          <w:sz w:val="28"/>
          <w:szCs w:val="28"/>
          <w:lang w:val="uk-UA"/>
        </w:rPr>
        <w:t>-</w:t>
      </w:r>
      <w:r w:rsidR="00B2175B" w:rsidRPr="008116E7">
        <w:rPr>
          <w:rFonts w:ascii="ромен" w:hAnsi="ромен"/>
          <w:sz w:val="28"/>
          <w:szCs w:val="28"/>
          <w:lang w:val="uk-UA"/>
        </w:rPr>
        <w:t xml:space="preserve"> рефлексія</w:t>
      </w:r>
      <w:r w:rsidRPr="008116E7">
        <w:rPr>
          <w:rFonts w:ascii="ромен" w:hAnsi="ромен"/>
          <w:sz w:val="28"/>
          <w:szCs w:val="28"/>
          <w:lang w:val="uk-UA"/>
        </w:rPr>
        <w:t xml:space="preserve">. </w:t>
      </w:r>
    </w:p>
    <w:p w:rsidR="00162B7A" w:rsidRPr="008116E7" w:rsidRDefault="008525BF" w:rsidP="008116E7">
      <w:pPr>
        <w:pStyle w:val="ac"/>
        <w:spacing w:line="360" w:lineRule="auto"/>
        <w:ind w:firstLine="567"/>
        <w:rPr>
          <w:rFonts w:ascii="ромен" w:hAnsi="ромен"/>
          <w:sz w:val="28"/>
          <w:szCs w:val="28"/>
          <w:lang w:val="uk-UA"/>
        </w:rPr>
      </w:pPr>
      <w:r>
        <w:rPr>
          <w:rFonts w:ascii="ромен" w:hAnsi="ромен"/>
          <w:noProof/>
          <w:sz w:val="28"/>
          <w:szCs w:val="28"/>
          <w:lang w:val="uk-UA" w:eastAsia="uk-UA"/>
        </w:rPr>
        <mc:AlternateContent>
          <mc:Choice Requires="wps">
            <w:drawing>
              <wp:anchor distT="0" distB="0" distL="114300" distR="114300" simplePos="0" relativeHeight="251697152" behindDoc="0" locked="0" layoutInCell="1" allowOverlap="1">
                <wp:simplePos x="0" y="0"/>
                <wp:positionH relativeFrom="column">
                  <wp:posOffset>243840</wp:posOffset>
                </wp:positionH>
                <wp:positionV relativeFrom="paragraph">
                  <wp:posOffset>147320</wp:posOffset>
                </wp:positionV>
                <wp:extent cx="1099185" cy="299720"/>
                <wp:effectExtent l="10160" t="10160" r="5080" b="13970"/>
                <wp:wrapNone/>
                <wp:docPr id="55"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9185" cy="299720"/>
                        </a:xfrm>
                        <a:prstGeom prst="rect">
                          <a:avLst/>
                        </a:prstGeom>
                        <a:solidFill>
                          <a:srgbClr val="FFFFFF"/>
                        </a:solidFill>
                        <a:ln w="9525">
                          <a:solidFill>
                            <a:srgbClr val="000000"/>
                          </a:solidFill>
                          <a:miter lim="800000"/>
                          <a:headEnd/>
                          <a:tailEnd/>
                        </a:ln>
                      </wps:spPr>
                      <wps:txbx>
                        <w:txbxContent>
                          <w:p w:rsidR="009F6C26" w:rsidRPr="00BD395F" w:rsidRDefault="009F6C26" w:rsidP="00162B7A">
                            <w:pPr>
                              <w:rPr>
                                <w:b/>
                                <w:color w:val="17365D" w:themeColor="text2" w:themeShade="BF"/>
                                <w:sz w:val="20"/>
                                <w:szCs w:val="20"/>
                              </w:rPr>
                            </w:pPr>
                            <w:r w:rsidRPr="00BD395F">
                              <w:rPr>
                                <w:b/>
                                <w:color w:val="17365D" w:themeColor="text2" w:themeShade="BF"/>
                                <w:sz w:val="20"/>
                                <w:szCs w:val="20"/>
                              </w:rPr>
                              <w:t>МАЙСТЕРНЯ: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50" style="position:absolute;left:0;text-align:left;margin-left:19.2pt;margin-top:11.6pt;width:86.55pt;height:2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">
                <v:textbox>
                  <w:txbxContent>
                    <w:p w:rsidR="009F6C26" w:rsidRPr="00BD395F" w:rsidRDefault="009F6C26" w:rsidP="00162B7A">
                      <w:pPr>
                        <w:rPr>
                          <w:b/>
                          <w:color w:val="17365D" w:themeColor="text2" w:themeShade="BF"/>
                          <w:sz w:val="20"/>
                          <w:szCs w:val="20"/>
                        </w:rPr>
                      </w:pPr>
                      <w:r w:rsidRPr="00BD395F">
                        <w:rPr>
                          <w:b/>
                          <w:color w:val="17365D" w:themeColor="text2" w:themeShade="BF"/>
                          <w:sz w:val="20"/>
                          <w:szCs w:val="20"/>
                        </w:rPr>
                        <w:t>МАЙСТЕРНЯ:</w:t>
                      </w:r>
                    </w:p>
                  </w:txbxContent>
                </v:textbox>
              </v:rect>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700224" behindDoc="0" locked="0" layoutInCell="1" allowOverlap="1">
                <wp:simplePos x="0" y="0"/>
                <wp:positionH relativeFrom="column">
                  <wp:posOffset>4185920</wp:posOffset>
                </wp:positionH>
                <wp:positionV relativeFrom="paragraph">
                  <wp:posOffset>147320</wp:posOffset>
                </wp:positionV>
                <wp:extent cx="2159000" cy="299720"/>
                <wp:effectExtent l="8890" t="10160" r="13335" b="13970"/>
                <wp:wrapNone/>
                <wp:docPr id="54"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0" cy="299720"/>
                        </a:xfrm>
                        <a:prstGeom prst="rect">
                          <a:avLst/>
                        </a:prstGeom>
                        <a:solidFill>
                          <a:srgbClr val="FFFFFF"/>
                        </a:solidFill>
                        <a:ln w="9525">
                          <a:solidFill>
                            <a:srgbClr val="000000"/>
                          </a:solidFill>
                          <a:miter lim="800000"/>
                          <a:headEnd/>
                          <a:tailEnd/>
                        </a:ln>
                      </wps:spPr>
                      <wps:txbx>
                        <w:txbxContent>
                          <w:p w:rsidR="009F6C26" w:rsidRPr="00A84428" w:rsidRDefault="009F6C26" w:rsidP="00162B7A">
                            <w:pPr>
                              <w:rPr>
                                <w:sz w:val="20"/>
                                <w:szCs w:val="20"/>
                              </w:rPr>
                            </w:pPr>
                            <w:r w:rsidRPr="00BD395F">
                              <w:rPr>
                                <w:color w:val="943634" w:themeColor="accent2" w:themeShade="BF"/>
                                <w:sz w:val="20"/>
                                <w:szCs w:val="20"/>
                              </w:rPr>
                              <w:t>усвідомлення його</w:t>
                            </w:r>
                            <w:r w:rsidRPr="00A84428">
                              <w:rPr>
                                <w:sz w:val="20"/>
                                <w:szCs w:val="20"/>
                              </w:rPr>
                              <w:t xml:space="preserve"> закономірностей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 o:spid="_x0000_s1051" style="position:absolute;left:0;text-align:left;margin-left:329.6pt;margin-top:11.6pt;width:170pt;height:23.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">
                <v:textbox>
                  <w:txbxContent>
                    <w:p w:rsidR="009F6C26" w:rsidRPr="00A84428" w:rsidRDefault="009F6C26" w:rsidP="00162B7A">
                      <w:pPr>
                        <w:rPr>
                          <w:sz w:val="20"/>
                          <w:szCs w:val="20"/>
                        </w:rPr>
                      </w:pPr>
                      <w:r w:rsidRPr="00BD395F">
                        <w:rPr>
                          <w:color w:val="943634" w:themeColor="accent2" w:themeShade="BF"/>
                          <w:sz w:val="20"/>
                          <w:szCs w:val="20"/>
                        </w:rPr>
                        <w:t>усвідомлення його</w:t>
                      </w:r>
                      <w:r w:rsidRPr="00A84428">
                        <w:rPr>
                          <w:sz w:val="20"/>
                          <w:szCs w:val="20"/>
                        </w:rPr>
                        <w:t xml:space="preserve"> закономірностей</w:t>
                      </w:r>
                    </w:p>
                  </w:txbxContent>
                </v:textbox>
              </v:rect>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699200" behindDoc="0" locked="0" layoutInCell="1" allowOverlap="1">
                <wp:simplePos x="0" y="0"/>
                <wp:positionH relativeFrom="column">
                  <wp:posOffset>2756535</wp:posOffset>
                </wp:positionH>
                <wp:positionV relativeFrom="paragraph">
                  <wp:posOffset>147320</wp:posOffset>
                </wp:positionV>
                <wp:extent cx="1137285" cy="299720"/>
                <wp:effectExtent l="8255" t="10160" r="6985" b="13970"/>
                <wp:wrapNone/>
                <wp:docPr id="53"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299720"/>
                        </a:xfrm>
                        <a:prstGeom prst="rect">
                          <a:avLst/>
                        </a:prstGeom>
                        <a:solidFill>
                          <a:srgbClr val="FFFFFF"/>
                        </a:solidFill>
                        <a:ln w="9525">
                          <a:solidFill>
                            <a:srgbClr val="000000"/>
                          </a:solidFill>
                          <a:miter lim="800000"/>
                          <a:headEnd/>
                          <a:tailEnd/>
                        </a:ln>
                      </wps:spPr>
                      <wps:txbx>
                        <w:txbxContent>
                          <w:p w:rsidR="009F6C26" w:rsidRPr="00BD395F" w:rsidRDefault="009F6C26" w:rsidP="00162B7A">
                            <w:pPr>
                              <w:rPr>
                                <w:color w:val="FF0000"/>
                                <w:sz w:val="20"/>
                                <w:szCs w:val="20"/>
                              </w:rPr>
                            </w:pPr>
                            <w:r w:rsidRPr="00BD395F">
                              <w:rPr>
                                <w:color w:val="FF0000"/>
                                <w:sz w:val="20"/>
                                <w:szCs w:val="20"/>
                              </w:rPr>
                              <w:t>творчий продукт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52" style="position:absolute;left:0;text-align:left;margin-left:217.05pt;margin-top:11.6pt;width:89.55pt;height:2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">
                <v:textbox>
                  <w:txbxContent>
                    <w:p w:rsidR="009F6C26" w:rsidRPr="00BD395F" w:rsidRDefault="009F6C26" w:rsidP="00162B7A">
                      <w:pPr>
                        <w:rPr>
                          <w:color w:val="FF0000"/>
                          <w:sz w:val="20"/>
                          <w:szCs w:val="20"/>
                        </w:rPr>
                      </w:pPr>
                      <w:r w:rsidRPr="00BD395F">
                        <w:rPr>
                          <w:color w:val="FF0000"/>
                          <w:sz w:val="20"/>
                          <w:szCs w:val="20"/>
                        </w:rPr>
                        <w:t>творчий продукт</w:t>
                      </w:r>
                    </w:p>
                  </w:txbxContent>
                </v:textbox>
              </v:rect>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698176" behindDoc="0" locked="0" layoutInCell="1" allowOverlap="1">
                <wp:simplePos x="0" y="0"/>
                <wp:positionH relativeFrom="column">
                  <wp:posOffset>1434465</wp:posOffset>
                </wp:positionH>
                <wp:positionV relativeFrom="paragraph">
                  <wp:posOffset>147320</wp:posOffset>
                </wp:positionV>
                <wp:extent cx="1068705" cy="299720"/>
                <wp:effectExtent l="10160" t="10160" r="6985" b="13970"/>
                <wp:wrapNone/>
                <wp:docPr id="52"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705" cy="299720"/>
                        </a:xfrm>
                        <a:prstGeom prst="rect">
                          <a:avLst/>
                        </a:prstGeom>
                        <a:solidFill>
                          <a:srgbClr val="FFFFFF"/>
                        </a:solidFill>
                        <a:ln w="9525">
                          <a:solidFill>
                            <a:srgbClr val="000000"/>
                          </a:solidFill>
                          <a:miter lim="800000"/>
                          <a:headEnd/>
                          <a:tailEnd/>
                        </a:ln>
                      </wps:spPr>
                      <wps:txbx>
                        <w:txbxContent>
                          <w:p w:rsidR="009F6C26" w:rsidRPr="00BD395F" w:rsidRDefault="009F6C26" w:rsidP="00162B7A">
                            <w:pPr>
                              <w:rPr>
                                <w:color w:val="E36C0A" w:themeColor="accent6" w:themeShade="BF"/>
                                <w:sz w:val="20"/>
                                <w:szCs w:val="20"/>
                              </w:rPr>
                            </w:pPr>
                            <w:r w:rsidRPr="00BD395F">
                              <w:rPr>
                                <w:color w:val="E36C0A" w:themeColor="accent6" w:themeShade="BF"/>
                                <w:sz w:val="20"/>
                                <w:szCs w:val="20"/>
                              </w:rPr>
                              <w:t>творчий процес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53" style="position:absolute;left:0;text-align:left;margin-left:112.95pt;margin-top:11.6pt;width:84.15pt;height:2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">
                <v:textbox>
                  <w:txbxContent>
                    <w:p w:rsidR="009F6C26" w:rsidRPr="00BD395F" w:rsidRDefault="009F6C26" w:rsidP="00162B7A">
                      <w:pPr>
                        <w:rPr>
                          <w:color w:val="E36C0A" w:themeColor="accent6" w:themeShade="BF"/>
                          <w:sz w:val="20"/>
                          <w:szCs w:val="20"/>
                        </w:rPr>
                      </w:pPr>
                      <w:r w:rsidRPr="00BD395F">
                        <w:rPr>
                          <w:color w:val="E36C0A" w:themeColor="accent6" w:themeShade="BF"/>
                          <w:sz w:val="20"/>
                          <w:szCs w:val="20"/>
                        </w:rPr>
                        <w:t>творчий процес</w:t>
                      </w:r>
                    </w:p>
                  </w:txbxContent>
                </v:textbox>
              </v:rect>
            </w:pict>
          </mc:Fallback>
        </mc:AlternateContent>
      </w:r>
    </w:p>
    <w:p w:rsidR="00162B7A" w:rsidRPr="008116E7" w:rsidRDefault="008525BF" w:rsidP="008116E7">
      <w:pPr>
        <w:pStyle w:val="ac"/>
        <w:spacing w:line="360" w:lineRule="auto"/>
        <w:ind w:firstLine="426"/>
        <w:rPr>
          <w:rFonts w:ascii="ромен" w:hAnsi="ромен"/>
          <w:sz w:val="28"/>
          <w:szCs w:val="28"/>
          <w:lang w:val="uk-UA"/>
        </w:rPr>
      </w:pPr>
      <w:r>
        <w:rPr>
          <w:rFonts w:ascii="ромен" w:hAnsi="ромен"/>
          <w:noProof/>
          <w:sz w:val="28"/>
          <w:szCs w:val="28"/>
          <w:lang w:val="uk-UA" w:eastAsia="uk-UA"/>
        </w:rPr>
        <mc:AlternateContent>
          <mc:Choice Requires="wps">
            <w:drawing>
              <wp:anchor distT="0" distB="0" distL="114300" distR="114300" simplePos="0" relativeHeight="251706368" behindDoc="0" locked="0" layoutInCell="1" allowOverlap="1">
                <wp:simplePos x="0" y="0"/>
                <wp:positionH relativeFrom="column">
                  <wp:posOffset>6344920</wp:posOffset>
                </wp:positionH>
                <wp:positionV relativeFrom="paragraph">
                  <wp:posOffset>35560</wp:posOffset>
                </wp:positionV>
                <wp:extent cx="184785" cy="0"/>
                <wp:effectExtent l="5715" t="52705" r="19050" b="61595"/>
                <wp:wrapNone/>
                <wp:docPr id="51"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8" o:spid="_x0000_s1026" type="#_x0000_t32" style="position:absolute;margin-left:499.6pt;margin-top:2.8pt;width:14.55pt;height: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">
                <v:stroke endarrow="block"/>
              </v:shape>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705344" behindDoc="0" locked="0" layoutInCell="1" allowOverlap="1">
                <wp:simplePos x="0" y="0"/>
                <wp:positionH relativeFrom="column">
                  <wp:posOffset>3893820</wp:posOffset>
                </wp:positionH>
                <wp:positionV relativeFrom="paragraph">
                  <wp:posOffset>35560</wp:posOffset>
                </wp:positionV>
                <wp:extent cx="292100" cy="0"/>
                <wp:effectExtent l="12065" t="52705" r="19685" b="61595"/>
                <wp:wrapNone/>
                <wp:docPr id="48"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7" o:spid="_x0000_s1026" type="#_x0000_t32" style="position:absolute;margin-left:306.6pt;margin-top:2.8pt;width:23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eyYNAIAAF4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">
                <v:stroke endarrow="block"/>
              </v:shape>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704320" behindDoc="0" locked="0" layoutInCell="1" allowOverlap="1">
                <wp:simplePos x="0" y="0"/>
                <wp:positionH relativeFrom="column">
                  <wp:posOffset>2503170</wp:posOffset>
                </wp:positionH>
                <wp:positionV relativeFrom="paragraph">
                  <wp:posOffset>35560</wp:posOffset>
                </wp:positionV>
                <wp:extent cx="253365" cy="0"/>
                <wp:effectExtent l="12065" t="52705" r="20320" b="61595"/>
                <wp:wrapNone/>
                <wp:docPr id="47"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33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6" o:spid="_x0000_s1026" type="#_x0000_t32" style="position:absolute;margin-left:197.1pt;margin-top:2.8pt;width:19.95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wNgIAAF4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">
                <v:stroke endarrow="block"/>
              </v:shape>
            </w:pict>
          </mc:Fallback>
        </mc:AlternateContent>
      </w:r>
    </w:p>
    <w:p w:rsidR="00162B7A" w:rsidRPr="008116E7" w:rsidRDefault="008525BF" w:rsidP="008116E7">
      <w:pPr>
        <w:pStyle w:val="ac"/>
        <w:spacing w:line="360" w:lineRule="auto"/>
        <w:ind w:firstLine="426"/>
        <w:rPr>
          <w:rFonts w:ascii="ромен" w:hAnsi="ромен"/>
          <w:sz w:val="28"/>
          <w:szCs w:val="28"/>
          <w:lang w:val="uk-UA"/>
        </w:rPr>
      </w:pPr>
      <w:r>
        <w:rPr>
          <w:rFonts w:ascii="ромен" w:hAnsi="ромен"/>
          <w:noProof/>
          <w:sz w:val="28"/>
          <w:szCs w:val="28"/>
          <w:lang w:val="uk-UA" w:eastAsia="uk-UA"/>
        </w:rPr>
        <mc:AlternateContent>
          <mc:Choice Requires="wps">
            <w:drawing>
              <wp:anchor distT="0" distB="0" distL="114300" distR="114300" simplePos="0" relativeHeight="251707392" behindDoc="0" locked="0" layoutInCell="1" allowOverlap="1">
                <wp:simplePos x="0" y="0"/>
                <wp:positionH relativeFrom="column">
                  <wp:posOffset>3378835</wp:posOffset>
                </wp:positionH>
                <wp:positionV relativeFrom="paragraph">
                  <wp:posOffset>168275</wp:posOffset>
                </wp:positionV>
                <wp:extent cx="184785" cy="635"/>
                <wp:effectExtent l="11430" t="53340" r="22860" b="60325"/>
                <wp:wrapNone/>
                <wp:docPr id="46"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 o:spid="_x0000_s1026" type="#_x0000_t32" style="position:absolute;margin-left:266.05pt;margin-top:13.25pt;width:14.55pt;height:.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">
                <v:stroke endarrow="block"/>
              </v:shape>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701248" behindDoc="0" locked="0" layoutInCell="1" allowOverlap="1">
                <wp:simplePos x="0" y="0"/>
                <wp:positionH relativeFrom="column">
                  <wp:posOffset>243840</wp:posOffset>
                </wp:positionH>
                <wp:positionV relativeFrom="paragraph">
                  <wp:posOffset>14605</wp:posOffset>
                </wp:positionV>
                <wp:extent cx="3134995" cy="276860"/>
                <wp:effectExtent l="10160" t="13970" r="7620" b="13970"/>
                <wp:wrapNone/>
                <wp:docPr id="45"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4995" cy="276860"/>
                        </a:xfrm>
                        <a:prstGeom prst="rect">
                          <a:avLst/>
                        </a:prstGeom>
                        <a:solidFill>
                          <a:srgbClr val="FFFFFF"/>
                        </a:solidFill>
                        <a:ln w="9525">
                          <a:solidFill>
                            <a:srgbClr val="000000"/>
                          </a:solidFill>
                          <a:miter lim="800000"/>
                          <a:headEnd/>
                          <a:tailEnd/>
                        </a:ln>
                      </wps:spPr>
                      <wps:txbx>
                        <w:txbxContent>
                          <w:p w:rsidR="009F6C26" w:rsidRPr="00BD395F" w:rsidRDefault="009F6C26" w:rsidP="00162B7A">
                            <w:pPr>
                              <w:rPr>
                                <w:color w:val="31849B" w:themeColor="accent5" w:themeShade="BF"/>
                                <w:sz w:val="20"/>
                                <w:szCs w:val="20"/>
                              </w:rPr>
                            </w:pPr>
                            <w:r w:rsidRPr="00BD395F">
                              <w:rPr>
                                <w:color w:val="31849B" w:themeColor="accent5" w:themeShade="BF"/>
                                <w:sz w:val="20"/>
                                <w:szCs w:val="20"/>
                              </w:rPr>
                              <w:t>співвідношення отриманого з досягненнями культури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54" style="position:absolute;left:0;text-align:left;margin-left:19.2pt;margin-top:1.15pt;width:246.85pt;height:2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">
                <v:textbox>
                  <w:txbxContent>
                    <w:p w:rsidR="009F6C26" w:rsidRPr="00BD395F" w:rsidRDefault="009F6C26" w:rsidP="00162B7A">
                      <w:pPr>
                        <w:rPr>
                          <w:color w:val="31849B" w:themeColor="accent5" w:themeShade="BF"/>
                          <w:sz w:val="20"/>
                          <w:szCs w:val="20"/>
                        </w:rPr>
                      </w:pPr>
                      <w:r w:rsidRPr="00BD395F">
                        <w:rPr>
                          <w:color w:val="31849B" w:themeColor="accent5" w:themeShade="BF"/>
                          <w:sz w:val="20"/>
                          <w:szCs w:val="20"/>
                        </w:rPr>
                        <w:t>співвідношення отриманого з досягненнями культури</w:t>
                      </w:r>
                    </w:p>
                  </w:txbxContent>
                </v:textbox>
              </v:rect>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708416" behindDoc="0" locked="0" layoutInCell="1" allowOverlap="1">
                <wp:simplePos x="0" y="0"/>
                <wp:positionH relativeFrom="column">
                  <wp:posOffset>5169535</wp:posOffset>
                </wp:positionH>
                <wp:positionV relativeFrom="paragraph">
                  <wp:posOffset>168275</wp:posOffset>
                </wp:positionV>
                <wp:extent cx="168910" cy="0"/>
                <wp:effectExtent l="11430" t="53340" r="19685" b="60960"/>
                <wp:wrapNone/>
                <wp:docPr id="44"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9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0" o:spid="_x0000_s1026" type="#_x0000_t32" style="position:absolute;margin-left:407.05pt;margin-top:13.25pt;width:13.3pt;height: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">
                <v:stroke endarrow="block"/>
              </v:shape>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703296" behindDoc="0" locked="0" layoutInCell="1" allowOverlap="1">
                <wp:simplePos x="0" y="0"/>
                <wp:positionH relativeFrom="column">
                  <wp:posOffset>5338445</wp:posOffset>
                </wp:positionH>
                <wp:positionV relativeFrom="paragraph">
                  <wp:posOffset>14605</wp:posOffset>
                </wp:positionV>
                <wp:extent cx="1006475" cy="276860"/>
                <wp:effectExtent l="8890" t="13970" r="13335" b="13970"/>
                <wp:wrapNone/>
                <wp:docPr id="43"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475" cy="276860"/>
                        </a:xfrm>
                        <a:prstGeom prst="rect">
                          <a:avLst/>
                        </a:prstGeom>
                        <a:solidFill>
                          <a:srgbClr val="FFFFFF"/>
                        </a:solidFill>
                        <a:ln w="9525">
                          <a:solidFill>
                            <a:srgbClr val="000000"/>
                          </a:solidFill>
                          <a:miter lim="800000"/>
                          <a:headEnd/>
                          <a:tailEnd/>
                        </a:ln>
                      </wps:spPr>
                      <wps:txbx>
                        <w:txbxContent>
                          <w:p w:rsidR="009F6C26" w:rsidRPr="00BD395F" w:rsidRDefault="009F6C26" w:rsidP="00162B7A">
                            <w:pPr>
                              <w:rPr>
                                <w:color w:val="984806" w:themeColor="accent6" w:themeShade="80"/>
                                <w:sz w:val="20"/>
                                <w:szCs w:val="20"/>
                              </w:rPr>
                            </w:pPr>
                            <w:r w:rsidRPr="00BD395F">
                              <w:rPr>
                                <w:color w:val="984806" w:themeColor="accent6" w:themeShade="80"/>
                                <w:sz w:val="20"/>
                                <w:szCs w:val="20"/>
                              </w:rPr>
                              <w:t>новий продукт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55" style="position:absolute;left:0;text-align:left;margin-left:420.35pt;margin-top:1.15pt;width:79.25pt;height:2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">
                <v:textbox>
                  <w:txbxContent>
                    <w:p w:rsidR="009F6C26" w:rsidRPr="00BD395F" w:rsidRDefault="009F6C26" w:rsidP="00162B7A">
                      <w:pPr>
                        <w:rPr>
                          <w:color w:val="984806" w:themeColor="accent6" w:themeShade="80"/>
                          <w:sz w:val="20"/>
                          <w:szCs w:val="20"/>
                        </w:rPr>
                      </w:pPr>
                      <w:r w:rsidRPr="00BD395F">
                        <w:rPr>
                          <w:color w:val="984806" w:themeColor="accent6" w:themeShade="80"/>
                          <w:sz w:val="20"/>
                          <w:szCs w:val="20"/>
                        </w:rPr>
                        <w:t>новий продукт</w:t>
                      </w:r>
                    </w:p>
                  </w:txbxContent>
                </v:textbox>
              </v:rect>
            </w:pict>
          </mc:Fallback>
        </mc:AlternateContent>
      </w:r>
      <w:r>
        <w:rPr>
          <w:rFonts w:ascii="ромен" w:hAnsi="ромен"/>
          <w:noProof/>
          <w:sz w:val="28"/>
          <w:szCs w:val="28"/>
          <w:lang w:val="uk-UA" w:eastAsia="uk-UA"/>
        </w:rPr>
        <mc:AlternateContent>
          <mc:Choice Requires="wps">
            <w:drawing>
              <wp:anchor distT="0" distB="0" distL="114300" distR="114300" simplePos="0" relativeHeight="251702272" behindDoc="0" locked="0" layoutInCell="1" allowOverlap="1">
                <wp:simplePos x="0" y="0"/>
                <wp:positionH relativeFrom="column">
                  <wp:posOffset>3563620</wp:posOffset>
                </wp:positionH>
                <wp:positionV relativeFrom="paragraph">
                  <wp:posOffset>14605</wp:posOffset>
                </wp:positionV>
                <wp:extent cx="1605915" cy="276860"/>
                <wp:effectExtent l="5715" t="13970" r="7620" b="13970"/>
                <wp:wrapNone/>
                <wp:docPr id="3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915" cy="276860"/>
                        </a:xfrm>
                        <a:prstGeom prst="rect">
                          <a:avLst/>
                        </a:prstGeom>
                        <a:solidFill>
                          <a:srgbClr val="FFFFFF"/>
                        </a:solidFill>
                        <a:ln w="9525">
                          <a:solidFill>
                            <a:srgbClr val="000000"/>
                          </a:solidFill>
                          <a:miter lim="800000"/>
                          <a:headEnd/>
                          <a:tailEnd/>
                        </a:ln>
                      </wps:spPr>
                      <wps:txbx>
                        <w:txbxContent>
                          <w:p w:rsidR="009F6C26" w:rsidRPr="00BD395F" w:rsidRDefault="009F6C26" w:rsidP="00162B7A">
                            <w:pPr>
                              <w:rPr>
                                <w:color w:val="E36C0A" w:themeColor="accent6" w:themeShade="BF"/>
                                <w:sz w:val="20"/>
                                <w:szCs w:val="20"/>
                              </w:rPr>
                            </w:pPr>
                            <w:r w:rsidRPr="00BD395F">
                              <w:rPr>
                                <w:color w:val="E36C0A" w:themeColor="accent6" w:themeShade="BF"/>
                                <w:sz w:val="20"/>
                                <w:szCs w:val="20"/>
                              </w:rPr>
                              <w:t>корекція своєї діяльності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56" style="position:absolute;left:0;text-align:left;margin-left:280.6pt;margin-top:1.15pt;width:126.45pt;height:21.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">
                <v:textbox>
                  <w:txbxContent>
                    <w:p w:rsidR="009F6C26" w:rsidRPr="00BD395F" w:rsidRDefault="009F6C26" w:rsidP="00162B7A">
                      <w:pPr>
                        <w:rPr>
                          <w:color w:val="E36C0A" w:themeColor="accent6" w:themeShade="BF"/>
                          <w:sz w:val="20"/>
                          <w:szCs w:val="20"/>
                        </w:rPr>
                      </w:pPr>
                      <w:r w:rsidRPr="00BD395F">
                        <w:rPr>
                          <w:color w:val="E36C0A" w:themeColor="accent6" w:themeShade="BF"/>
                          <w:sz w:val="20"/>
                          <w:szCs w:val="20"/>
                        </w:rPr>
                        <w:t>корекція своєї діяльності</w:t>
                      </w:r>
                    </w:p>
                  </w:txbxContent>
                </v:textbox>
              </v:rect>
            </w:pict>
          </mc:Fallback>
        </mc:AlternateContent>
      </w:r>
    </w:p>
    <w:p w:rsidR="00B2175B" w:rsidRPr="008116E7" w:rsidRDefault="00B2175B" w:rsidP="008116E7">
      <w:pPr>
        <w:pStyle w:val="ac"/>
        <w:spacing w:line="360" w:lineRule="auto"/>
        <w:ind w:firstLine="567"/>
        <w:rPr>
          <w:rFonts w:ascii="ромен" w:hAnsi="ромен"/>
          <w:b/>
          <w:i/>
          <w:sz w:val="28"/>
          <w:szCs w:val="28"/>
          <w:lang w:val="uk-UA"/>
        </w:rPr>
      </w:pPr>
    </w:p>
    <w:p w:rsidR="002E371B" w:rsidRPr="008116E7" w:rsidRDefault="00B2175B"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Під </w:t>
      </w:r>
      <w:r w:rsidR="002E371B" w:rsidRPr="008116E7">
        <w:rPr>
          <w:rFonts w:ascii="ромен" w:hAnsi="ромен"/>
          <w:sz w:val="28"/>
          <w:szCs w:val="28"/>
          <w:lang w:val="uk-UA"/>
        </w:rPr>
        <w:t xml:space="preserve">час проведення уроків-майстерень Гарматюк Л.І. використовує і </w:t>
      </w:r>
      <w:r w:rsidR="002E371B" w:rsidRPr="00BD395F">
        <w:rPr>
          <w:rFonts w:ascii="ромен" w:hAnsi="ромен"/>
          <w:color w:val="31849B" w:themeColor="accent5" w:themeShade="BF"/>
          <w:sz w:val="28"/>
          <w:szCs w:val="28"/>
          <w:lang w:val="uk-UA"/>
        </w:rPr>
        <w:t>біоадекватні технології.</w:t>
      </w:r>
    </w:p>
    <w:p w:rsidR="00162B7A" w:rsidRPr="008116E7" w:rsidRDefault="002E371B" w:rsidP="008116E7">
      <w:pPr>
        <w:pStyle w:val="ac"/>
        <w:spacing w:line="360" w:lineRule="auto"/>
        <w:ind w:firstLine="567"/>
        <w:rPr>
          <w:rFonts w:ascii="ромен" w:hAnsi="ромен"/>
          <w:b/>
          <w:noProof/>
          <w:sz w:val="28"/>
          <w:szCs w:val="28"/>
          <w:lang w:val="uk-UA" w:eastAsia="uk-UA"/>
        </w:rPr>
      </w:pPr>
      <w:r w:rsidRPr="008116E7">
        <w:rPr>
          <w:rFonts w:ascii="ромен" w:hAnsi="ромен"/>
          <w:sz w:val="28"/>
          <w:szCs w:val="28"/>
          <w:lang w:val="uk-UA"/>
        </w:rPr>
        <w:t xml:space="preserve"> Урок вона починає зі створення емоційно-чуттєвого настрою присутніх. Наприклад, на уроці в 2-ому класі вчитель</w:t>
      </w:r>
      <w:r w:rsidRPr="008116E7">
        <w:rPr>
          <w:rFonts w:ascii="ромен" w:hAnsi="ромен"/>
          <w:i/>
          <w:sz w:val="28"/>
          <w:szCs w:val="28"/>
          <w:lang w:val="uk-UA"/>
        </w:rPr>
        <w:t xml:space="preserve"> </w:t>
      </w:r>
      <w:r w:rsidR="00B2175B" w:rsidRPr="00BD395F">
        <w:rPr>
          <w:rFonts w:ascii="ромен" w:hAnsi="ромен"/>
          <w:i/>
          <w:color w:val="943634" w:themeColor="accent2" w:themeShade="BF"/>
          <w:sz w:val="28"/>
          <w:szCs w:val="28"/>
          <w:lang w:val="uk-UA"/>
        </w:rPr>
        <w:t>використовувала</w:t>
      </w:r>
      <w:r w:rsidRPr="00BD395F">
        <w:rPr>
          <w:rFonts w:ascii="ромен" w:hAnsi="ромен"/>
          <w:i/>
          <w:color w:val="943634" w:themeColor="accent2" w:themeShade="BF"/>
          <w:sz w:val="28"/>
          <w:szCs w:val="28"/>
          <w:lang w:val="uk-UA"/>
        </w:rPr>
        <w:t xml:space="preserve"> «Палітру емоцій»</w:t>
      </w:r>
      <w:r w:rsidRPr="008116E7">
        <w:rPr>
          <w:rFonts w:ascii="ромен" w:hAnsi="ромен"/>
          <w:b/>
          <w:noProof/>
          <w:sz w:val="28"/>
          <w:szCs w:val="28"/>
          <w:lang w:val="uk-UA" w:eastAsia="uk-UA"/>
        </w:rPr>
        <w:t xml:space="preserve"> </w:t>
      </w:r>
      <w:r w:rsidRPr="008116E7">
        <w:rPr>
          <w:rFonts w:ascii="ромен" w:hAnsi="ромен"/>
          <w:i/>
          <w:noProof/>
          <w:sz w:val="28"/>
          <w:szCs w:val="28"/>
          <w:lang w:val="uk-UA" w:eastAsia="uk-UA"/>
        </w:rPr>
        <w:drawing>
          <wp:inline distT="0" distB="0" distL="0" distR="0">
            <wp:extent cx="1689100" cy="1266825"/>
            <wp:effectExtent l="19050" t="0" r="6350" b="0"/>
            <wp:docPr id="4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36" cstate="print"/>
                    <a:srcRect/>
                    <a:stretch>
                      <a:fillRect/>
                    </a:stretch>
                  </pic:blipFill>
                  <pic:spPr bwMode="auto">
                    <a:xfrm>
                      <a:off x="0" y="0"/>
                      <a:ext cx="1689100" cy="1266825"/>
                    </a:xfrm>
                    <a:prstGeom prst="rect">
                      <a:avLst/>
                    </a:prstGeom>
                    <a:noFill/>
                  </pic:spPr>
                </pic:pic>
              </a:graphicData>
            </a:graphic>
          </wp:inline>
        </w:drawing>
      </w:r>
    </w:p>
    <w:p w:rsidR="00DC32CD" w:rsidRPr="008116E7" w:rsidRDefault="002E371B" w:rsidP="008116E7">
      <w:pPr>
        <w:pStyle w:val="ac"/>
        <w:spacing w:line="360" w:lineRule="auto"/>
        <w:ind w:firstLine="567"/>
        <w:rPr>
          <w:rFonts w:ascii="ромен" w:hAnsi="ромен"/>
          <w:sz w:val="28"/>
          <w:szCs w:val="28"/>
        </w:rPr>
      </w:pPr>
      <w:r w:rsidRPr="008116E7">
        <w:rPr>
          <w:rFonts w:ascii="ромен" w:hAnsi="ромен"/>
          <w:noProof/>
          <w:sz w:val="28"/>
          <w:szCs w:val="28"/>
          <w:lang w:val="uk-UA" w:eastAsia="uk-UA"/>
        </w:rPr>
        <w:t xml:space="preserve">Учні самостійно визначають завдання уроку: </w:t>
      </w:r>
      <w:r w:rsidR="00787CF0" w:rsidRPr="008116E7">
        <w:rPr>
          <w:rFonts w:ascii="ромен" w:hAnsi="ромен"/>
          <w:i/>
          <w:sz w:val="28"/>
          <w:szCs w:val="28"/>
        </w:rPr>
        <w:t>На уроці я хочу:</w:t>
      </w:r>
    </w:p>
    <w:p w:rsidR="00787CF0" w:rsidRPr="008116E7" w:rsidRDefault="00787CF0" w:rsidP="008116E7">
      <w:pPr>
        <w:pStyle w:val="a4"/>
        <w:spacing w:line="360" w:lineRule="auto"/>
        <w:rPr>
          <w:rFonts w:ascii="ромен" w:hAnsi="ромен"/>
          <w:sz w:val="28"/>
          <w:szCs w:val="28"/>
        </w:rPr>
      </w:pPr>
      <w:r w:rsidRPr="008116E7">
        <w:rPr>
          <w:rFonts w:ascii="ромен" w:hAnsi="ромен"/>
          <w:sz w:val="28"/>
          <w:szCs w:val="28"/>
        </w:rPr>
        <w:t>дізнатися більше про…</w:t>
      </w:r>
    </w:p>
    <w:p w:rsidR="00787CF0" w:rsidRPr="008116E7" w:rsidRDefault="00787CF0" w:rsidP="008116E7">
      <w:pPr>
        <w:numPr>
          <w:ilvl w:val="0"/>
          <w:numId w:val="10"/>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обмінятися думками про…</w:t>
      </w:r>
    </w:p>
    <w:p w:rsidR="00787CF0" w:rsidRPr="008116E7" w:rsidRDefault="00787CF0" w:rsidP="008116E7">
      <w:pPr>
        <w:numPr>
          <w:ilvl w:val="0"/>
          <w:numId w:val="10"/>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повторити з теорії літератури…</w:t>
      </w:r>
    </w:p>
    <w:p w:rsidR="00787CF0" w:rsidRPr="008116E7" w:rsidRDefault="00787CF0" w:rsidP="008116E7">
      <w:pPr>
        <w:numPr>
          <w:ilvl w:val="0"/>
          <w:numId w:val="10"/>
        </w:numPr>
        <w:spacing w:before="100" w:beforeAutospacing="1" w:after="100" w:afterAutospacing="1" w:line="360" w:lineRule="auto"/>
        <w:rPr>
          <w:rFonts w:ascii="ромен" w:hAnsi="ромен"/>
          <w:sz w:val="28"/>
          <w:szCs w:val="28"/>
        </w:rPr>
      </w:pPr>
      <w:r w:rsidRPr="008116E7">
        <w:rPr>
          <w:rFonts w:ascii="ромен" w:hAnsi="ромен"/>
          <w:sz w:val="28"/>
          <w:szCs w:val="28"/>
        </w:rPr>
        <w:lastRenderedPageBreak/>
        <w:t>зрозуміти цінність твору…</w:t>
      </w:r>
    </w:p>
    <w:p w:rsidR="00787CF0" w:rsidRPr="008116E7" w:rsidRDefault="00787CF0" w:rsidP="008116E7">
      <w:pPr>
        <w:numPr>
          <w:ilvl w:val="0"/>
          <w:numId w:val="10"/>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висловити власну думку про…</w:t>
      </w:r>
    </w:p>
    <w:p w:rsidR="00787CF0" w:rsidRPr="008116E7" w:rsidRDefault="00787CF0" w:rsidP="008116E7">
      <w:pPr>
        <w:numPr>
          <w:ilvl w:val="0"/>
          <w:numId w:val="10"/>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пригадати…</w:t>
      </w:r>
    </w:p>
    <w:p w:rsidR="00787CF0" w:rsidRPr="008116E7" w:rsidRDefault="00787CF0" w:rsidP="008116E7">
      <w:pPr>
        <w:numPr>
          <w:ilvl w:val="0"/>
          <w:numId w:val="10"/>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продемонструвати…</w:t>
      </w:r>
    </w:p>
    <w:p w:rsidR="00DC32CD" w:rsidRPr="008116E7" w:rsidRDefault="00787CF0" w:rsidP="008116E7">
      <w:pPr>
        <w:numPr>
          <w:ilvl w:val="0"/>
          <w:numId w:val="10"/>
        </w:numPr>
        <w:spacing w:before="100" w:beforeAutospacing="1" w:after="100" w:afterAutospacing="1" w:line="360" w:lineRule="auto"/>
        <w:ind w:firstLine="567"/>
        <w:rPr>
          <w:rFonts w:ascii="ромен" w:hAnsi="ромен"/>
          <w:sz w:val="28"/>
          <w:szCs w:val="28"/>
        </w:rPr>
      </w:pPr>
      <w:r w:rsidRPr="008116E7">
        <w:rPr>
          <w:rFonts w:ascii="ромен" w:hAnsi="ромен"/>
          <w:sz w:val="28"/>
          <w:szCs w:val="28"/>
        </w:rPr>
        <w:t>спробувати себе в…</w:t>
      </w:r>
    </w:p>
    <w:p w:rsidR="001F595F" w:rsidRPr="00BD395F" w:rsidRDefault="00162B7A" w:rsidP="008116E7">
      <w:pPr>
        <w:spacing w:before="100" w:beforeAutospacing="1" w:after="100" w:afterAutospacing="1" w:line="360" w:lineRule="auto"/>
        <w:ind w:left="502"/>
        <w:rPr>
          <w:rFonts w:ascii="ромен" w:hAnsi="ромен"/>
          <w:i/>
          <w:color w:val="943634" w:themeColor="accent2" w:themeShade="BF"/>
          <w:sz w:val="24"/>
          <w:szCs w:val="24"/>
        </w:rPr>
      </w:pPr>
      <w:r w:rsidRPr="008116E7">
        <w:rPr>
          <w:rFonts w:ascii="ромен" w:hAnsi="ромен"/>
          <w:b/>
          <w:sz w:val="28"/>
          <w:szCs w:val="28"/>
        </w:rPr>
        <w:t xml:space="preserve">І етап: індуктор. </w:t>
      </w:r>
      <w:r w:rsidR="0009149A" w:rsidRPr="008116E7">
        <w:rPr>
          <w:rFonts w:ascii="ромен" w:hAnsi="ромен"/>
          <w:sz w:val="28"/>
          <w:szCs w:val="28"/>
        </w:rPr>
        <w:t>Робота у</w:t>
      </w:r>
      <w:r w:rsidRPr="008116E7">
        <w:rPr>
          <w:rFonts w:ascii="ромен" w:hAnsi="ромен"/>
          <w:sz w:val="28"/>
          <w:szCs w:val="28"/>
        </w:rPr>
        <w:t xml:space="preserve"> творчій майстерні почина</w:t>
      </w:r>
      <w:r w:rsidR="00996821" w:rsidRPr="008116E7">
        <w:rPr>
          <w:rFonts w:ascii="ромен" w:hAnsi="ромен"/>
          <w:sz w:val="28"/>
          <w:szCs w:val="28"/>
        </w:rPr>
        <w:t>ється зі слова, образу, предмета</w:t>
      </w:r>
      <w:r w:rsidRPr="008116E7">
        <w:rPr>
          <w:rFonts w:ascii="ромен" w:hAnsi="ромен"/>
          <w:sz w:val="28"/>
          <w:szCs w:val="28"/>
        </w:rPr>
        <w:t>, мелодії, тексту, малюнк</w:t>
      </w:r>
      <w:r w:rsidR="0009149A" w:rsidRPr="008116E7">
        <w:rPr>
          <w:rFonts w:ascii="ромен" w:hAnsi="ромен"/>
          <w:sz w:val="28"/>
          <w:szCs w:val="28"/>
        </w:rPr>
        <w:t>а, уривку з фільму</w:t>
      </w:r>
      <w:r w:rsidR="00742E0E" w:rsidRPr="008116E7">
        <w:rPr>
          <w:rFonts w:ascii="ромен" w:hAnsi="ромен"/>
          <w:sz w:val="28"/>
          <w:szCs w:val="28"/>
        </w:rPr>
        <w:t>, незавершеного вислову</w:t>
      </w:r>
      <w:r w:rsidRPr="008116E7">
        <w:rPr>
          <w:rFonts w:ascii="ромен" w:hAnsi="ромен"/>
          <w:sz w:val="28"/>
          <w:szCs w:val="28"/>
        </w:rPr>
        <w:t xml:space="preserve">, підслуханої розмови – і формулювання </w:t>
      </w:r>
      <w:r w:rsidRPr="008116E7">
        <w:rPr>
          <w:rFonts w:ascii="ромен" w:hAnsi="ромен"/>
          <w:b/>
          <w:sz w:val="28"/>
          <w:szCs w:val="28"/>
        </w:rPr>
        <w:t>проблеми (теми)</w:t>
      </w:r>
      <w:r w:rsidRPr="008116E7">
        <w:rPr>
          <w:rFonts w:ascii="ромен" w:hAnsi="ромен"/>
          <w:sz w:val="28"/>
          <w:szCs w:val="28"/>
        </w:rPr>
        <w:t xml:space="preserve"> майстерні. </w:t>
      </w:r>
      <w:r w:rsidR="0009149A" w:rsidRPr="008116E7">
        <w:rPr>
          <w:rFonts w:ascii="ромен" w:hAnsi="ромен"/>
          <w:sz w:val="28"/>
          <w:szCs w:val="28"/>
        </w:rPr>
        <w:t>Під час 1-ого етапу на уроці</w:t>
      </w:r>
      <w:r w:rsidR="0009149A" w:rsidRPr="008116E7">
        <w:rPr>
          <w:rFonts w:ascii="ромен" w:hAnsi="ромен"/>
          <w:b/>
          <w:sz w:val="28"/>
          <w:szCs w:val="28"/>
        </w:rPr>
        <w:t xml:space="preserve"> </w:t>
      </w:r>
      <w:r w:rsidR="00655976" w:rsidRPr="008116E7">
        <w:rPr>
          <w:rFonts w:ascii="ромен" w:hAnsi="ромен"/>
          <w:sz w:val="28"/>
          <w:szCs w:val="28"/>
        </w:rPr>
        <w:t xml:space="preserve"> </w:t>
      </w:r>
      <w:r w:rsidR="00655976" w:rsidRPr="008116E7">
        <w:rPr>
          <w:rFonts w:ascii="ромен" w:hAnsi="ромен"/>
          <w:b/>
          <w:i/>
          <w:sz w:val="28"/>
          <w:szCs w:val="28"/>
        </w:rPr>
        <w:t>діти</w:t>
      </w:r>
      <w:r w:rsidR="00655976" w:rsidRPr="008116E7">
        <w:rPr>
          <w:rFonts w:ascii="ромен" w:hAnsi="ромен"/>
          <w:i/>
          <w:sz w:val="28"/>
          <w:szCs w:val="28"/>
        </w:rPr>
        <w:t xml:space="preserve"> називають слова-символи і прикріплюють їх до «рухливої дошки»:</w:t>
      </w:r>
      <w:r w:rsidR="0009149A" w:rsidRPr="008116E7">
        <w:rPr>
          <w:rFonts w:ascii="ромен" w:hAnsi="ромен"/>
          <w:i/>
          <w:sz w:val="28"/>
          <w:szCs w:val="28"/>
        </w:rPr>
        <w:t xml:space="preserve"> </w:t>
      </w:r>
      <w:r w:rsidR="00655976" w:rsidRPr="00BD395F">
        <w:rPr>
          <w:rFonts w:ascii="ромен" w:hAnsi="ромен"/>
          <w:b/>
          <w:color w:val="943634" w:themeColor="accent2" w:themeShade="BF"/>
          <w:spacing w:val="20"/>
          <w:sz w:val="24"/>
          <w:szCs w:val="24"/>
        </w:rPr>
        <w:t>ДОЛЯ, ЗІЛЛЯ, ЛЮДИНА, ЩАСТЯ, РІДНЕ ПЛЕСО, ЧУЖИНА-КРИЖИНА, БАТЬКІВЩИНА, ЛЕЛЕКИ, СЕРЦЕ, ПАТРІОТИЗМ...)</w:t>
      </w:r>
      <w:r w:rsidR="0009149A" w:rsidRPr="00BD395F">
        <w:rPr>
          <w:rFonts w:ascii="ромен" w:hAnsi="ромен"/>
          <w:b/>
          <w:color w:val="943634" w:themeColor="accent2" w:themeShade="BF"/>
          <w:spacing w:val="20"/>
          <w:sz w:val="24"/>
          <w:szCs w:val="24"/>
        </w:rPr>
        <w:t>.</w:t>
      </w:r>
    </w:p>
    <w:p w:rsidR="001F595F" w:rsidRPr="00BD395F" w:rsidRDefault="0009149A" w:rsidP="008116E7">
      <w:pPr>
        <w:spacing w:before="240" w:line="360" w:lineRule="auto"/>
        <w:rPr>
          <w:rFonts w:ascii="ромен" w:hAnsi="ромен"/>
          <w:b/>
          <w:color w:val="76923C" w:themeColor="accent3" w:themeShade="BF"/>
          <w:spacing w:val="20"/>
          <w:sz w:val="28"/>
          <w:szCs w:val="28"/>
        </w:rPr>
      </w:pPr>
      <w:r w:rsidRPr="008116E7">
        <w:rPr>
          <w:rFonts w:ascii="ромен" w:eastAsia="Times New Roman" w:hAnsi="ромен" w:cs="Times New Roman"/>
          <w:sz w:val="28"/>
          <w:szCs w:val="28"/>
          <w:bdr w:val="none" w:sz="0" w:space="0" w:color="auto" w:frame="1"/>
        </w:rPr>
        <w:t>Її</w:t>
      </w:r>
      <w:r w:rsidR="009B7505" w:rsidRPr="008116E7">
        <w:rPr>
          <w:rFonts w:ascii="ромен" w:eastAsia="Times New Roman" w:hAnsi="ромен" w:cs="Times New Roman"/>
          <w:sz w:val="28"/>
          <w:szCs w:val="28"/>
          <w:bdr w:val="none" w:sz="0" w:space="0" w:color="auto" w:frame="1"/>
        </w:rPr>
        <w:t xml:space="preserve"> з</w:t>
      </w:r>
      <w:r w:rsidR="001F595F" w:rsidRPr="008116E7">
        <w:rPr>
          <w:rFonts w:ascii="ромен" w:eastAsia="Times New Roman" w:hAnsi="ромен" w:cs="Times New Roman"/>
          <w:sz w:val="28"/>
          <w:szCs w:val="28"/>
          <w:bdr w:val="none" w:sz="0" w:space="0" w:color="auto" w:frame="1"/>
        </w:rPr>
        <w:t xml:space="preserve">авдання </w:t>
      </w:r>
      <w:r w:rsidRPr="008116E7">
        <w:rPr>
          <w:rFonts w:ascii="ромен" w:eastAsia="Times New Roman" w:hAnsi="ромен" w:cs="Times New Roman"/>
          <w:sz w:val="28"/>
          <w:szCs w:val="28"/>
          <w:bdr w:val="none" w:sz="0" w:space="0" w:color="auto" w:frame="1"/>
        </w:rPr>
        <w:t xml:space="preserve">як </w:t>
      </w:r>
      <w:r w:rsidR="001F595F" w:rsidRPr="008116E7">
        <w:rPr>
          <w:rFonts w:ascii="ромен" w:eastAsia="Times New Roman" w:hAnsi="ромен" w:cs="Times New Roman"/>
          <w:sz w:val="28"/>
          <w:szCs w:val="28"/>
          <w:bdr w:val="none" w:sz="0" w:space="0" w:color="auto" w:frame="1"/>
        </w:rPr>
        <w:t xml:space="preserve">вчителя-майстра створити особливу </w:t>
      </w:r>
      <w:r w:rsidR="001F595F" w:rsidRPr="008116E7">
        <w:rPr>
          <w:rFonts w:ascii="ромен" w:eastAsia="Times New Roman" w:hAnsi="ромен" w:cs="Times New Roman"/>
          <w:b/>
          <w:sz w:val="28"/>
          <w:szCs w:val="28"/>
          <w:bdr w:val="none" w:sz="0" w:space="0" w:color="auto" w:frame="1"/>
        </w:rPr>
        <w:t>емоційну атмосферу</w:t>
      </w:r>
      <w:r w:rsidR="001F595F" w:rsidRPr="008116E7">
        <w:rPr>
          <w:rFonts w:ascii="ромен" w:eastAsia="Times New Roman" w:hAnsi="ромен" w:cs="Times New Roman"/>
          <w:sz w:val="28"/>
          <w:szCs w:val="28"/>
          <w:bdr w:val="none" w:sz="0" w:space="0" w:color="auto" w:frame="1"/>
        </w:rPr>
        <w:t xml:space="preserve">, яка сприятиме </w:t>
      </w:r>
      <w:r w:rsidR="001F595F" w:rsidRPr="008116E7">
        <w:rPr>
          <w:rFonts w:ascii="ромен" w:eastAsia="Times New Roman" w:hAnsi="ромен" w:cs="Times New Roman"/>
          <w:b/>
          <w:sz w:val="28"/>
          <w:szCs w:val="28"/>
          <w:bdr w:val="none" w:sz="0" w:space="0" w:color="auto" w:frame="1"/>
        </w:rPr>
        <w:t>перетворенню учня в творця</w:t>
      </w:r>
      <w:r w:rsidRPr="008116E7">
        <w:rPr>
          <w:rFonts w:ascii="ромен" w:eastAsia="Times New Roman" w:hAnsi="ромен" w:cs="Times New Roman"/>
          <w:sz w:val="28"/>
          <w:szCs w:val="28"/>
          <w:bdr w:val="none" w:sz="0" w:space="0" w:color="auto" w:frame="1"/>
        </w:rPr>
        <w:t xml:space="preserve">. </w:t>
      </w:r>
      <w:r w:rsidR="00885307" w:rsidRPr="008116E7">
        <w:rPr>
          <w:rFonts w:ascii="ромен" w:hAnsi="ромен"/>
          <w:sz w:val="28"/>
          <w:szCs w:val="28"/>
        </w:rPr>
        <w:t>(</w:t>
      </w:r>
      <w:r w:rsidR="001F595F" w:rsidRPr="008116E7">
        <w:rPr>
          <w:rFonts w:ascii="ромен" w:hAnsi="ромен"/>
          <w:i/>
          <w:sz w:val="28"/>
          <w:szCs w:val="28"/>
        </w:rPr>
        <w:t xml:space="preserve"> Діти наводять приблизні асоціації: </w:t>
      </w:r>
      <w:r w:rsidR="001F595F" w:rsidRPr="00BD395F">
        <w:rPr>
          <w:rFonts w:ascii="ромен" w:hAnsi="ромен"/>
          <w:b/>
          <w:color w:val="76923C" w:themeColor="accent3" w:themeShade="BF"/>
          <w:spacing w:val="20"/>
          <w:sz w:val="28"/>
          <w:szCs w:val="28"/>
        </w:rPr>
        <w:t>навіювання краси,  натхнення, музи,  наснаги…</w:t>
      </w:r>
    </w:p>
    <w:p w:rsidR="00742E0E" w:rsidRPr="00BD395F" w:rsidRDefault="008525BF" w:rsidP="008116E7">
      <w:pPr>
        <w:spacing w:line="360" w:lineRule="auto"/>
        <w:ind w:firstLine="840"/>
        <w:rPr>
          <w:rFonts w:ascii="ромен" w:eastAsia="Times New Roman" w:hAnsi="ромен" w:cs="Times New Roman"/>
          <w:b/>
          <w:color w:val="943634" w:themeColor="accent2" w:themeShade="BF"/>
          <w:sz w:val="28"/>
          <w:szCs w:val="28"/>
        </w:rPr>
      </w:pPr>
      <w:r>
        <w:rPr>
          <w:rFonts w:ascii="ромен" w:hAnsi="ромен"/>
          <w:b/>
          <w:i/>
          <w:noProof/>
          <w:sz w:val="28"/>
          <w:szCs w:val="28"/>
        </w:rPr>
        <mc:AlternateContent>
          <mc:Choice Requires="wps">
            <w:drawing>
              <wp:anchor distT="0" distB="0" distL="114300" distR="114300" simplePos="0" relativeHeight="251720704" behindDoc="0" locked="0" layoutInCell="1" allowOverlap="1">
                <wp:simplePos x="0" y="0"/>
                <wp:positionH relativeFrom="column">
                  <wp:posOffset>2418080</wp:posOffset>
                </wp:positionH>
                <wp:positionV relativeFrom="paragraph">
                  <wp:posOffset>2703195</wp:posOffset>
                </wp:positionV>
                <wp:extent cx="1257300" cy="1028700"/>
                <wp:effectExtent l="22225" t="21590" r="82550" b="83185"/>
                <wp:wrapNone/>
                <wp:docPr id="16" name="plant"/>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1257300" cy="1028700"/>
                        </a:xfrm>
                        <a:custGeom>
                          <a:avLst/>
                          <a:gdLst>
                            <a:gd name="T0" fmla="*/ 0 w 21600"/>
                            <a:gd name="T1" fmla="*/ 0 h 21600"/>
                            <a:gd name="T2" fmla="*/ 10800 w 21600"/>
                            <a:gd name="T3" fmla="*/ 0 h 21600"/>
                            <a:gd name="T4" fmla="*/ 21600 w 21600"/>
                            <a:gd name="T5" fmla="*/ 0 h 21600"/>
                            <a:gd name="T6" fmla="*/ 21600 w 21600"/>
                            <a:gd name="T7" fmla="*/ 10800 h 21600"/>
                            <a:gd name="T8" fmla="*/ 21600 w 21600"/>
                            <a:gd name="T9" fmla="*/ 21600 h 21600"/>
                            <a:gd name="T10" fmla="*/ 10800 w 21600"/>
                            <a:gd name="T11" fmla="*/ 21600 h 21600"/>
                            <a:gd name="T12" fmla="*/ 0 w 21600"/>
                            <a:gd name="T13" fmla="*/ 21600 h 21600"/>
                            <a:gd name="T14" fmla="*/ 0 w 21600"/>
                            <a:gd name="T15" fmla="*/ 10800 h 21600"/>
                            <a:gd name="T16" fmla="*/ 7100 w 21600"/>
                            <a:gd name="T17" fmla="*/ 10092 h 21600"/>
                            <a:gd name="T18" fmla="*/ 14545 w 21600"/>
                            <a:gd name="T19" fmla="*/ 13573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8" y="9002"/>
                              </a:moveTo>
                              <a:lnTo>
                                <a:pt x="9254" y="8422"/>
                              </a:lnTo>
                              <a:lnTo>
                                <a:pt x="9139" y="7935"/>
                              </a:lnTo>
                              <a:lnTo>
                                <a:pt x="8819" y="7355"/>
                              </a:lnTo>
                              <a:lnTo>
                                <a:pt x="8475" y="6728"/>
                              </a:lnTo>
                              <a:lnTo>
                                <a:pt x="8040" y="6287"/>
                              </a:lnTo>
                              <a:lnTo>
                                <a:pt x="7421" y="5707"/>
                              </a:lnTo>
                              <a:lnTo>
                                <a:pt x="6574" y="5429"/>
                              </a:lnTo>
                              <a:lnTo>
                                <a:pt x="5452" y="5313"/>
                              </a:lnTo>
                              <a:lnTo>
                                <a:pt x="4856" y="5220"/>
                              </a:lnTo>
                              <a:lnTo>
                                <a:pt x="4169" y="5220"/>
                              </a:lnTo>
                              <a:lnTo>
                                <a:pt x="3665" y="5104"/>
                              </a:lnTo>
                              <a:lnTo>
                                <a:pt x="3001" y="4872"/>
                              </a:lnTo>
                              <a:lnTo>
                                <a:pt x="2497" y="4756"/>
                              </a:lnTo>
                              <a:lnTo>
                                <a:pt x="2062" y="4408"/>
                              </a:lnTo>
                              <a:lnTo>
                                <a:pt x="1603" y="4083"/>
                              </a:lnTo>
                              <a:lnTo>
                                <a:pt x="1283" y="3689"/>
                              </a:lnTo>
                              <a:lnTo>
                                <a:pt x="1283" y="4315"/>
                              </a:lnTo>
                              <a:lnTo>
                                <a:pt x="1489" y="5104"/>
                              </a:lnTo>
                              <a:lnTo>
                                <a:pt x="1832" y="6055"/>
                              </a:lnTo>
                              <a:lnTo>
                                <a:pt x="2382" y="6914"/>
                              </a:lnTo>
                              <a:lnTo>
                                <a:pt x="2680" y="7471"/>
                              </a:lnTo>
                              <a:lnTo>
                                <a:pt x="3115" y="7935"/>
                              </a:lnTo>
                              <a:lnTo>
                                <a:pt x="3573" y="8213"/>
                              </a:lnTo>
                              <a:lnTo>
                                <a:pt x="4077" y="8654"/>
                              </a:lnTo>
                              <a:lnTo>
                                <a:pt x="4627" y="9002"/>
                              </a:lnTo>
                              <a:lnTo>
                                <a:pt x="5245" y="9234"/>
                              </a:lnTo>
                              <a:lnTo>
                                <a:pt x="6024" y="9443"/>
                              </a:lnTo>
                              <a:lnTo>
                                <a:pt x="6757" y="9628"/>
                              </a:lnTo>
                              <a:lnTo>
                                <a:pt x="5177" y="10069"/>
                              </a:lnTo>
                              <a:lnTo>
                                <a:pt x="3963" y="10649"/>
                              </a:lnTo>
                              <a:lnTo>
                                <a:pt x="3344" y="11044"/>
                              </a:lnTo>
                              <a:lnTo>
                                <a:pt x="2886" y="11600"/>
                              </a:lnTo>
                              <a:lnTo>
                                <a:pt x="2497" y="12041"/>
                              </a:lnTo>
                              <a:lnTo>
                                <a:pt x="1947" y="12343"/>
                              </a:lnTo>
                              <a:lnTo>
                                <a:pt x="1168" y="12668"/>
                              </a:lnTo>
                              <a:lnTo>
                                <a:pt x="0" y="12900"/>
                              </a:lnTo>
                              <a:lnTo>
                                <a:pt x="435" y="13248"/>
                              </a:lnTo>
                              <a:lnTo>
                                <a:pt x="779" y="13456"/>
                              </a:lnTo>
                              <a:lnTo>
                                <a:pt x="1283" y="13642"/>
                              </a:lnTo>
                              <a:lnTo>
                                <a:pt x="1718" y="13758"/>
                              </a:lnTo>
                              <a:lnTo>
                                <a:pt x="2680" y="13851"/>
                              </a:lnTo>
                              <a:lnTo>
                                <a:pt x="3573" y="13758"/>
                              </a:lnTo>
                              <a:lnTo>
                                <a:pt x="4512" y="13526"/>
                              </a:lnTo>
                              <a:lnTo>
                                <a:pt x="5360" y="13248"/>
                              </a:lnTo>
                              <a:lnTo>
                                <a:pt x="6139" y="12900"/>
                              </a:lnTo>
                              <a:lnTo>
                                <a:pt x="6757" y="12552"/>
                              </a:lnTo>
                              <a:lnTo>
                                <a:pt x="6459" y="13132"/>
                              </a:lnTo>
                              <a:lnTo>
                                <a:pt x="6139" y="13642"/>
                              </a:lnTo>
                              <a:lnTo>
                                <a:pt x="5910" y="14199"/>
                              </a:lnTo>
                              <a:lnTo>
                                <a:pt x="5681" y="14663"/>
                              </a:lnTo>
                              <a:lnTo>
                                <a:pt x="5681" y="15150"/>
                              </a:lnTo>
                              <a:lnTo>
                                <a:pt x="5681" y="15730"/>
                              </a:lnTo>
                              <a:lnTo>
                                <a:pt x="5681" y="16241"/>
                              </a:lnTo>
                              <a:lnTo>
                                <a:pt x="5795" y="16913"/>
                              </a:lnTo>
                              <a:lnTo>
                                <a:pt x="5910" y="17586"/>
                              </a:lnTo>
                              <a:lnTo>
                                <a:pt x="5910" y="18213"/>
                              </a:lnTo>
                              <a:lnTo>
                                <a:pt x="5795" y="18885"/>
                              </a:lnTo>
                              <a:lnTo>
                                <a:pt x="5566" y="19396"/>
                              </a:lnTo>
                              <a:lnTo>
                                <a:pt x="5245" y="19976"/>
                              </a:lnTo>
                              <a:lnTo>
                                <a:pt x="4971" y="20370"/>
                              </a:lnTo>
                              <a:lnTo>
                                <a:pt x="4512" y="20811"/>
                              </a:lnTo>
                              <a:lnTo>
                                <a:pt x="4077" y="21043"/>
                              </a:lnTo>
                              <a:lnTo>
                                <a:pt x="5177" y="20927"/>
                              </a:lnTo>
                              <a:lnTo>
                                <a:pt x="6253" y="20486"/>
                              </a:lnTo>
                              <a:lnTo>
                                <a:pt x="7421" y="19976"/>
                              </a:lnTo>
                              <a:lnTo>
                                <a:pt x="8361" y="19187"/>
                              </a:lnTo>
                              <a:lnTo>
                                <a:pt x="8819" y="18769"/>
                              </a:lnTo>
                              <a:lnTo>
                                <a:pt x="9139" y="18213"/>
                              </a:lnTo>
                              <a:lnTo>
                                <a:pt x="9437" y="17772"/>
                              </a:lnTo>
                              <a:lnTo>
                                <a:pt x="9643" y="17261"/>
                              </a:lnTo>
                              <a:lnTo>
                                <a:pt x="9872" y="16681"/>
                              </a:lnTo>
                              <a:lnTo>
                                <a:pt x="9872" y="16171"/>
                              </a:lnTo>
                              <a:lnTo>
                                <a:pt x="9872" y="15614"/>
                              </a:lnTo>
                              <a:lnTo>
                                <a:pt x="9758" y="15057"/>
                              </a:lnTo>
                              <a:lnTo>
                                <a:pt x="10216" y="15498"/>
                              </a:lnTo>
                              <a:lnTo>
                                <a:pt x="10537" y="16241"/>
                              </a:lnTo>
                              <a:lnTo>
                                <a:pt x="10834" y="17145"/>
                              </a:lnTo>
                              <a:lnTo>
                                <a:pt x="11041" y="18213"/>
                              </a:lnTo>
                              <a:lnTo>
                                <a:pt x="11155" y="19187"/>
                              </a:lnTo>
                              <a:lnTo>
                                <a:pt x="11155" y="20185"/>
                              </a:lnTo>
                              <a:lnTo>
                                <a:pt x="11155" y="20579"/>
                              </a:lnTo>
                              <a:lnTo>
                                <a:pt x="11041" y="21043"/>
                              </a:lnTo>
                              <a:lnTo>
                                <a:pt x="10926" y="21391"/>
                              </a:lnTo>
                              <a:lnTo>
                                <a:pt x="10766" y="21600"/>
                              </a:lnTo>
                              <a:lnTo>
                                <a:pt x="11499" y="21484"/>
                              </a:lnTo>
                              <a:lnTo>
                                <a:pt x="12323" y="21043"/>
                              </a:lnTo>
                              <a:lnTo>
                                <a:pt x="13102" y="20370"/>
                              </a:lnTo>
                              <a:lnTo>
                                <a:pt x="13606" y="19628"/>
                              </a:lnTo>
                              <a:lnTo>
                                <a:pt x="13950" y="19071"/>
                              </a:lnTo>
                              <a:lnTo>
                                <a:pt x="14064" y="18677"/>
                              </a:lnTo>
                              <a:lnTo>
                                <a:pt x="14179" y="18097"/>
                              </a:lnTo>
                              <a:lnTo>
                                <a:pt x="14293" y="17586"/>
                              </a:lnTo>
                              <a:lnTo>
                                <a:pt x="14179" y="16913"/>
                              </a:lnTo>
                              <a:lnTo>
                                <a:pt x="14064" y="16241"/>
                              </a:lnTo>
                              <a:lnTo>
                                <a:pt x="13835" y="15614"/>
                              </a:lnTo>
                              <a:lnTo>
                                <a:pt x="13560" y="14872"/>
                              </a:lnTo>
                              <a:lnTo>
                                <a:pt x="13950" y="14941"/>
                              </a:lnTo>
                              <a:lnTo>
                                <a:pt x="14408" y="15150"/>
                              </a:lnTo>
                              <a:lnTo>
                                <a:pt x="14843" y="15266"/>
                              </a:lnTo>
                              <a:lnTo>
                                <a:pt x="15232" y="15614"/>
                              </a:lnTo>
                              <a:lnTo>
                                <a:pt x="15576" y="15846"/>
                              </a:lnTo>
                              <a:lnTo>
                                <a:pt x="15897" y="16171"/>
                              </a:lnTo>
                              <a:lnTo>
                                <a:pt x="16126" y="16473"/>
                              </a:lnTo>
                              <a:lnTo>
                                <a:pt x="16240" y="16913"/>
                              </a:lnTo>
                              <a:lnTo>
                                <a:pt x="16515" y="17261"/>
                              </a:lnTo>
                              <a:lnTo>
                                <a:pt x="17088" y="17586"/>
                              </a:lnTo>
                              <a:lnTo>
                                <a:pt x="17798" y="17865"/>
                              </a:lnTo>
                              <a:lnTo>
                                <a:pt x="18576" y="18097"/>
                              </a:lnTo>
                              <a:lnTo>
                                <a:pt x="19424" y="18213"/>
                              </a:lnTo>
                              <a:lnTo>
                                <a:pt x="20317" y="18213"/>
                              </a:lnTo>
                              <a:lnTo>
                                <a:pt x="21050" y="18213"/>
                              </a:lnTo>
                              <a:lnTo>
                                <a:pt x="21600" y="17865"/>
                              </a:lnTo>
                              <a:lnTo>
                                <a:pt x="21165" y="17656"/>
                              </a:lnTo>
                              <a:lnTo>
                                <a:pt x="20592" y="17470"/>
                              </a:lnTo>
                              <a:lnTo>
                                <a:pt x="20088" y="17029"/>
                              </a:lnTo>
                              <a:lnTo>
                                <a:pt x="19653" y="16681"/>
                              </a:lnTo>
                              <a:lnTo>
                                <a:pt x="19195" y="16241"/>
                              </a:lnTo>
                              <a:lnTo>
                                <a:pt x="18920" y="15962"/>
                              </a:lnTo>
                              <a:lnTo>
                                <a:pt x="18576" y="15498"/>
                              </a:lnTo>
                              <a:lnTo>
                                <a:pt x="18576" y="15057"/>
                              </a:lnTo>
                              <a:lnTo>
                                <a:pt x="18485" y="14756"/>
                              </a:lnTo>
                              <a:lnTo>
                                <a:pt x="18256" y="14199"/>
                              </a:lnTo>
                              <a:lnTo>
                                <a:pt x="17912" y="13526"/>
                              </a:lnTo>
                              <a:lnTo>
                                <a:pt x="17523" y="13016"/>
                              </a:lnTo>
                              <a:lnTo>
                                <a:pt x="16973" y="12436"/>
                              </a:lnTo>
                              <a:lnTo>
                                <a:pt x="16355" y="12041"/>
                              </a:lnTo>
                              <a:lnTo>
                                <a:pt x="16011" y="11832"/>
                              </a:lnTo>
                              <a:lnTo>
                                <a:pt x="15690" y="11716"/>
                              </a:lnTo>
                              <a:lnTo>
                                <a:pt x="15232" y="11716"/>
                              </a:lnTo>
                              <a:lnTo>
                                <a:pt x="14843" y="11716"/>
                              </a:lnTo>
                              <a:lnTo>
                                <a:pt x="15461" y="11252"/>
                              </a:lnTo>
                              <a:lnTo>
                                <a:pt x="16126" y="10858"/>
                              </a:lnTo>
                              <a:lnTo>
                                <a:pt x="16973" y="10649"/>
                              </a:lnTo>
                              <a:lnTo>
                                <a:pt x="17798" y="10417"/>
                              </a:lnTo>
                              <a:lnTo>
                                <a:pt x="18806" y="10301"/>
                              </a:lnTo>
                              <a:lnTo>
                                <a:pt x="19653" y="10301"/>
                              </a:lnTo>
                              <a:lnTo>
                                <a:pt x="20478" y="10417"/>
                              </a:lnTo>
                              <a:lnTo>
                                <a:pt x="21256" y="10533"/>
                              </a:lnTo>
                              <a:lnTo>
                                <a:pt x="20707" y="9837"/>
                              </a:lnTo>
                              <a:lnTo>
                                <a:pt x="19859" y="9234"/>
                              </a:lnTo>
                              <a:lnTo>
                                <a:pt x="18806" y="8538"/>
                              </a:lnTo>
                              <a:lnTo>
                                <a:pt x="17637" y="8144"/>
                              </a:lnTo>
                              <a:lnTo>
                                <a:pt x="16973" y="8027"/>
                              </a:lnTo>
                              <a:lnTo>
                                <a:pt x="16355" y="7935"/>
                              </a:lnTo>
                              <a:lnTo>
                                <a:pt x="15805" y="7935"/>
                              </a:lnTo>
                              <a:lnTo>
                                <a:pt x="15118" y="8027"/>
                              </a:lnTo>
                              <a:lnTo>
                                <a:pt x="14614" y="8144"/>
                              </a:lnTo>
                              <a:lnTo>
                                <a:pt x="14064" y="8422"/>
                              </a:lnTo>
                              <a:lnTo>
                                <a:pt x="13606" y="8886"/>
                              </a:lnTo>
                              <a:lnTo>
                                <a:pt x="13217" y="9327"/>
                              </a:lnTo>
                              <a:lnTo>
                                <a:pt x="13606" y="8538"/>
                              </a:lnTo>
                              <a:lnTo>
                                <a:pt x="13950" y="7935"/>
                              </a:lnTo>
                              <a:lnTo>
                                <a:pt x="14293" y="7123"/>
                              </a:lnTo>
                              <a:lnTo>
                                <a:pt x="14499" y="6519"/>
                              </a:lnTo>
                              <a:lnTo>
                                <a:pt x="14614" y="5823"/>
                              </a:lnTo>
                              <a:lnTo>
                                <a:pt x="14614" y="5220"/>
                              </a:lnTo>
                              <a:lnTo>
                                <a:pt x="14408" y="4524"/>
                              </a:lnTo>
                              <a:lnTo>
                                <a:pt x="14064" y="3898"/>
                              </a:lnTo>
                              <a:lnTo>
                                <a:pt x="13606" y="3225"/>
                              </a:lnTo>
                              <a:lnTo>
                                <a:pt x="13331" y="2598"/>
                              </a:lnTo>
                              <a:lnTo>
                                <a:pt x="13102" y="2042"/>
                              </a:lnTo>
                              <a:lnTo>
                                <a:pt x="12896" y="1485"/>
                              </a:lnTo>
                              <a:lnTo>
                                <a:pt x="12781" y="1090"/>
                              </a:lnTo>
                              <a:lnTo>
                                <a:pt x="12667" y="626"/>
                              </a:lnTo>
                              <a:lnTo>
                                <a:pt x="12667" y="278"/>
                              </a:lnTo>
                              <a:lnTo>
                                <a:pt x="12667" y="0"/>
                              </a:lnTo>
                              <a:lnTo>
                                <a:pt x="12163" y="394"/>
                              </a:lnTo>
                              <a:lnTo>
                                <a:pt x="11728" y="974"/>
                              </a:lnTo>
                              <a:lnTo>
                                <a:pt x="11155" y="1601"/>
                              </a:lnTo>
                              <a:lnTo>
                                <a:pt x="10766" y="2390"/>
                              </a:lnTo>
                              <a:lnTo>
                                <a:pt x="10330" y="3109"/>
                              </a:lnTo>
                              <a:lnTo>
                                <a:pt x="10101" y="3898"/>
                              </a:lnTo>
                              <a:lnTo>
                                <a:pt x="9987" y="4524"/>
                              </a:lnTo>
                              <a:lnTo>
                                <a:pt x="10101" y="5220"/>
                              </a:lnTo>
                              <a:lnTo>
                                <a:pt x="10216" y="5823"/>
                              </a:lnTo>
                              <a:lnTo>
                                <a:pt x="10330" y="6403"/>
                              </a:lnTo>
                              <a:lnTo>
                                <a:pt x="10330" y="6914"/>
                              </a:lnTo>
                              <a:lnTo>
                                <a:pt x="10216" y="7471"/>
                              </a:lnTo>
                              <a:lnTo>
                                <a:pt x="10101" y="7935"/>
                              </a:lnTo>
                              <a:lnTo>
                                <a:pt x="9872" y="8329"/>
                              </a:lnTo>
                              <a:lnTo>
                                <a:pt x="9643" y="8654"/>
                              </a:lnTo>
                              <a:lnTo>
                                <a:pt x="9368" y="9002"/>
                              </a:lnTo>
                              <a:close/>
                            </a:path>
                          </a:pathLst>
                        </a:custGeom>
                        <a:solidFill>
                          <a:srgbClr val="00CC99"/>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plant" o:spid="_x0000_s1026" style="position:absolute;margin-left:190.4pt;margin-top:212.85pt;width:99pt;height:8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" path="m9368,9002l9254,8422,9139,7935,8819,7355,8475,6728,8040,6287,7421,5707,6574,5429,5452,5313r-596,-93l4169,5220,3665,5104,3001,4872,2497,4756,2062,4408,1603,4083,1283,3689r,626l1489,5104r343,951l2382,6914r298,557l3115,7935r458,278l4077,8654r550,348l5245,9234r779,209l6757,9628r-1580,441l3963,10649r-619,395l2886,11600r-389,441l1947,12343r-779,325l,12900r435,348l779,13456r504,186l1718,13758r962,93l3573,13758r939,-232l5360,13248r779,-348l6757,12552r-298,580l6139,13642r-229,557l5681,14663r,487l5681,15730r,511l5795,16913r115,673l5910,18213r-115,672l5566,19396r-321,580l4971,20370r-459,441l4077,21043r1100,-116l6253,20486r1168,-510l8361,19187r458,-418l9139,18213r298,-441l9643,17261r229,-580l9872,16171r,-557l9758,15057r458,441l10537,16241r297,904l11041,18213r114,974l11155,20185r,394l11041,21043r-115,348l10766,21600r733,-116l12323,21043r779,-673l13606,19628r344,-557l14064,18677r115,-580l14293,17586r-114,-673l14064,16241r-229,-627l13560,14872r390,69l14408,15150r435,116l15232,15614r344,232l15897,16171r229,302l16240,16913r275,348l17088,17586r710,279l18576,18097r848,116l20317,18213r733,l21600,17865r-435,-209l20592,17470r-504,-441l19653,16681r-458,-440l18920,15962r-344,-464l18576,15057r-91,-301l18256,14199r-344,-673l17523,13016r-550,-580l16355,12041r-344,-209l15690,11716r-458,l14843,11716r618,-464l16126,10858r847,-209l17798,10417r1008,-116l19653,10301r825,116l21256,10533r-549,-696l19859,9234,18806,8538,17637,8144r-664,-117l16355,7935r-550,l15118,8027r-504,117l14064,8422r-458,464l13217,9327r389,-789l13950,7935r343,-812l14499,6519r115,-696l14614,5220r-206,-696l14064,3898r-458,-673l13331,2598r-229,-556l12896,1485r-115,-395l12667,626r,-348l12667,r-504,394l11728,974r-573,627l10766,2390r-436,719l10101,3898r-114,626l10101,5220r115,603l10330,6403r,511l10216,7471r-115,464l9872,8329r-229,325l9368,9002xe" fillcolor="#0c9">
                <v:stroke joinstyle="miter"/>
                <v:shadow on="t" offset="6pt,6pt"/>
                <v:path o:connecttype="custom" o:connectlocs="0,0;628650,0;1257300,0;1257300,514350;1257300,1028700;628650,1028700;0,1028700;0,514350" o:connectangles="0,0,0,0,0,0,0,0" textboxrect="7100,10092,14545,13573"/>
                <o:lock v:ext="edit" verticies="t"/>
              </v:shape>
            </w:pict>
          </mc:Fallback>
        </mc:AlternateContent>
      </w:r>
      <w:r w:rsidR="001F595F" w:rsidRPr="008116E7">
        <w:rPr>
          <w:rFonts w:ascii="ромен" w:hAnsi="ромен"/>
          <w:i/>
          <w:sz w:val="28"/>
          <w:szCs w:val="28"/>
        </w:rPr>
        <w:t>Учитель</w:t>
      </w:r>
      <w:r w:rsidR="0009149A" w:rsidRPr="008116E7">
        <w:rPr>
          <w:rFonts w:ascii="ромен" w:hAnsi="ромен"/>
          <w:i/>
          <w:sz w:val="28"/>
          <w:szCs w:val="28"/>
        </w:rPr>
        <w:t xml:space="preserve"> ставить запитання</w:t>
      </w:r>
      <w:r w:rsidR="001F595F" w:rsidRPr="008116E7">
        <w:rPr>
          <w:rFonts w:ascii="ромен" w:hAnsi="ромен"/>
          <w:i/>
          <w:sz w:val="28"/>
          <w:szCs w:val="28"/>
        </w:rPr>
        <w:t xml:space="preserve">: </w:t>
      </w:r>
      <w:r w:rsidR="0009149A" w:rsidRPr="008116E7">
        <w:rPr>
          <w:rFonts w:ascii="ромен" w:hAnsi="ромен"/>
          <w:i/>
          <w:sz w:val="28"/>
          <w:szCs w:val="28"/>
        </w:rPr>
        <w:t>«</w:t>
      </w:r>
      <w:r w:rsidR="001F595F" w:rsidRPr="008116E7">
        <w:rPr>
          <w:rFonts w:ascii="ромен" w:hAnsi="ромен"/>
          <w:i/>
          <w:sz w:val="28"/>
          <w:szCs w:val="28"/>
        </w:rPr>
        <w:t xml:space="preserve">А який </w:t>
      </w:r>
      <w:r w:rsidR="001F595F" w:rsidRPr="008116E7">
        <w:rPr>
          <w:rFonts w:ascii="ромен" w:hAnsi="ромен"/>
          <w:b/>
          <w:i/>
          <w:sz w:val="28"/>
          <w:szCs w:val="28"/>
        </w:rPr>
        <w:t>запа</w:t>
      </w:r>
      <w:r w:rsidR="001F595F" w:rsidRPr="008116E7">
        <w:rPr>
          <w:rFonts w:ascii="ромен" w:hAnsi="ромен"/>
          <w:i/>
          <w:sz w:val="28"/>
          <w:szCs w:val="28"/>
        </w:rPr>
        <w:t>х запанував навколо? Ось сніп пшениці, гілка калини, полин, верба, віночки, свіча  ароматна, заморська сіль з ароматом олій, мандаринка...Що</w:t>
      </w:r>
      <w:r w:rsidR="0009149A" w:rsidRPr="008116E7">
        <w:rPr>
          <w:rFonts w:ascii="ромен" w:hAnsi="ромен"/>
          <w:i/>
          <w:sz w:val="28"/>
          <w:szCs w:val="28"/>
        </w:rPr>
        <w:t xml:space="preserve"> вам нагадує кожен з предметів?А</w:t>
      </w:r>
      <w:r w:rsidR="001F595F" w:rsidRPr="008116E7">
        <w:rPr>
          <w:rFonts w:ascii="ромен" w:hAnsi="ромен"/>
          <w:i/>
          <w:sz w:val="28"/>
          <w:szCs w:val="28"/>
        </w:rPr>
        <w:t xml:space="preserve"> може,  десь є </w:t>
      </w:r>
      <w:r w:rsidR="001F595F" w:rsidRPr="008116E7">
        <w:rPr>
          <w:rFonts w:ascii="ромен" w:hAnsi="ромен"/>
          <w:b/>
          <w:i/>
          <w:sz w:val="28"/>
          <w:szCs w:val="28"/>
        </w:rPr>
        <w:t>підказка-тема нашої Великої Творчої</w:t>
      </w:r>
      <w:r w:rsidR="001F595F" w:rsidRPr="008116E7">
        <w:rPr>
          <w:rFonts w:ascii="ромен" w:hAnsi="ромен"/>
          <w:i/>
          <w:sz w:val="28"/>
          <w:szCs w:val="28"/>
        </w:rPr>
        <w:t xml:space="preserve"> Майстерні?</w:t>
      </w:r>
      <w:r w:rsidR="001F595F" w:rsidRPr="008116E7">
        <w:rPr>
          <w:rFonts w:ascii="ромен" w:hAnsi="ромен"/>
          <w:sz w:val="28"/>
          <w:szCs w:val="28"/>
        </w:rPr>
        <w:t xml:space="preserve">  - </w:t>
      </w:r>
      <w:r w:rsidR="001F595F" w:rsidRPr="008116E7">
        <w:rPr>
          <w:rFonts w:ascii="ромен" w:hAnsi="ромен"/>
          <w:i/>
          <w:sz w:val="28"/>
          <w:szCs w:val="28"/>
        </w:rPr>
        <w:t>Як тільки "Зілля" струн Душі  торкнеться - відразу Квіт у Серці ожива..."Учитель та учні записують тему уроку…</w:t>
      </w:r>
      <w:ins w:id="1" w:author="Unknown">
        <w:r w:rsidR="001F595F" w:rsidRPr="00BD395F">
          <w:rPr>
            <w:rFonts w:ascii="ромен" w:eastAsia="Times New Roman" w:hAnsi="ромен" w:cs="Times New Roman"/>
            <w:color w:val="943634" w:themeColor="accent2" w:themeShade="BF"/>
            <w:sz w:val="28"/>
            <w:szCs w:val="28"/>
          </w:rPr>
          <w:t>Учитель</w:t>
        </w:r>
        <w:r w:rsidR="001F595F" w:rsidRPr="00BD395F">
          <w:rPr>
            <w:rFonts w:ascii="ромен" w:eastAsia="Times New Roman" w:hAnsi="ромен" w:cs="Times New Roman"/>
            <w:b/>
            <w:i/>
            <w:color w:val="943634" w:themeColor="accent2" w:themeShade="BF"/>
            <w:sz w:val="28"/>
            <w:szCs w:val="28"/>
          </w:rPr>
          <w:t>.  </w:t>
        </w:r>
        <w:r w:rsidR="001F595F" w:rsidRPr="00BD395F">
          <w:rPr>
            <w:rFonts w:ascii="ромен" w:eastAsia="Times New Roman" w:hAnsi="ромен" w:cs="Times New Roman"/>
            <w:b/>
            <w:color w:val="943634" w:themeColor="accent2" w:themeShade="BF"/>
            <w:sz w:val="28"/>
            <w:szCs w:val="28"/>
          </w:rPr>
          <w:t>У кожного на парті є зілля. Потріть його у долонях, відчуйте дух цього зілля . Скажіть, які асоціації виникають у вашій уяві?      * Воля;      * степ;      * рідний край;      * батьківщина;      * дух непоборності</w:t>
        </w:r>
      </w:ins>
      <w:r w:rsidR="00885307" w:rsidRPr="00BD395F">
        <w:rPr>
          <w:rFonts w:ascii="ромен" w:eastAsia="Times New Roman" w:hAnsi="ромен" w:cs="Times New Roman"/>
          <w:b/>
          <w:color w:val="943634" w:themeColor="accent2" w:themeShade="BF"/>
          <w:sz w:val="28"/>
          <w:szCs w:val="28"/>
        </w:rPr>
        <w:t>).</w:t>
      </w:r>
    </w:p>
    <w:p w:rsidR="001C414C" w:rsidRPr="008116E7" w:rsidRDefault="001F595F" w:rsidP="008116E7">
      <w:pPr>
        <w:spacing w:line="360" w:lineRule="auto"/>
        <w:ind w:firstLine="840"/>
        <w:rPr>
          <w:rFonts w:ascii="ромен" w:hAnsi="ромен"/>
          <w:sz w:val="28"/>
          <w:szCs w:val="28"/>
        </w:rPr>
      </w:pPr>
      <w:r w:rsidRPr="008116E7">
        <w:rPr>
          <w:rFonts w:ascii="ромен" w:hAnsi="ромен"/>
          <w:b/>
          <w:i/>
          <w:noProof/>
          <w:sz w:val="28"/>
          <w:szCs w:val="28"/>
        </w:rPr>
        <w:object w:dxaOrig="7197" w:dyaOrig="5397">
          <v:shape id="_x0000_i1029" type="#_x0000_t75" style="width:93.75pt;height:70.5pt" o:ole="">
            <v:imagedata r:id="rId37" o:title=""/>
          </v:shape>
          <o:OLEObject Type="Embed" ProgID="PowerPoint.Slide.12" ShapeID="_x0000_i1029" DrawAspect="Content" ObjectID="_1517636679" r:id="rId38"/>
        </w:object>
      </w:r>
    </w:p>
    <w:p w:rsidR="00162B7A" w:rsidRPr="008116E7" w:rsidRDefault="00D45EF8" w:rsidP="008116E7">
      <w:pPr>
        <w:spacing w:line="360" w:lineRule="auto"/>
        <w:ind w:firstLine="567"/>
        <w:rPr>
          <w:rFonts w:ascii="ромен" w:hAnsi="ромен"/>
          <w:sz w:val="28"/>
          <w:szCs w:val="28"/>
        </w:rPr>
      </w:pPr>
      <w:r w:rsidRPr="008116E7">
        <w:rPr>
          <w:rFonts w:ascii="ромен" w:hAnsi="ромен"/>
          <w:sz w:val="28"/>
          <w:szCs w:val="28"/>
        </w:rPr>
        <w:lastRenderedPageBreak/>
        <w:t>Вдалий</w:t>
      </w:r>
      <w:r w:rsidR="00162B7A" w:rsidRPr="008116E7">
        <w:rPr>
          <w:rFonts w:ascii="ромен" w:hAnsi="ромен"/>
          <w:sz w:val="28"/>
          <w:szCs w:val="28"/>
        </w:rPr>
        <w:t xml:space="preserve"> індуктор – впевненість майстра, що пошук відбудеться в тому спрямуванні, який намічено</w:t>
      </w:r>
      <w:r w:rsidR="00885307" w:rsidRPr="008116E7">
        <w:rPr>
          <w:rFonts w:ascii="ромен" w:hAnsi="ромен"/>
          <w:sz w:val="28"/>
          <w:szCs w:val="28"/>
        </w:rPr>
        <w:t>.</w:t>
      </w:r>
      <w:r w:rsidR="00162B7A" w:rsidRPr="008116E7">
        <w:rPr>
          <w:rFonts w:ascii="ромен" w:hAnsi="ромен"/>
          <w:sz w:val="28"/>
          <w:szCs w:val="28"/>
        </w:rPr>
        <w:t xml:space="preserve"> Це може бути </w:t>
      </w:r>
      <w:r w:rsidR="00162B7A" w:rsidRPr="008116E7">
        <w:rPr>
          <w:rFonts w:ascii="ромен" w:hAnsi="ромен"/>
          <w:i/>
          <w:sz w:val="28"/>
          <w:szCs w:val="28"/>
        </w:rPr>
        <w:t xml:space="preserve">звернення до асоціативного та </w:t>
      </w:r>
      <w:r w:rsidR="00162B7A" w:rsidRPr="00BD395F">
        <w:rPr>
          <w:rFonts w:ascii="ромен" w:hAnsi="ромен"/>
          <w:i/>
          <w:color w:val="943634" w:themeColor="accent2" w:themeShade="BF"/>
          <w:sz w:val="28"/>
          <w:szCs w:val="28"/>
        </w:rPr>
        <w:t>образного мислення</w:t>
      </w:r>
      <w:r w:rsidR="00162B7A" w:rsidRPr="008116E7">
        <w:rPr>
          <w:rFonts w:ascii="ромен" w:hAnsi="ромен"/>
          <w:i/>
          <w:sz w:val="28"/>
          <w:szCs w:val="28"/>
        </w:rPr>
        <w:t xml:space="preserve">, обов’язково особистісне та загадкове. </w:t>
      </w:r>
      <w:r w:rsidR="00162B7A" w:rsidRPr="008116E7">
        <w:rPr>
          <w:rFonts w:ascii="ромен" w:hAnsi="ромен"/>
          <w:sz w:val="28"/>
          <w:szCs w:val="28"/>
        </w:rPr>
        <w:t xml:space="preserve">Свідомість учнів починає збуджуватись до пізнання, будуються тонкі містки, що поєднують «Я» кожного учасника майстерні і робочий матеріал. </w:t>
      </w:r>
    </w:p>
    <w:p w:rsidR="00742E0E" w:rsidRPr="008116E7" w:rsidRDefault="006A43C8" w:rsidP="008116E7">
      <w:pPr>
        <w:spacing w:line="360" w:lineRule="auto"/>
        <w:ind w:firstLine="567"/>
        <w:rPr>
          <w:rFonts w:ascii="ромен" w:hAnsi="ромен"/>
          <w:sz w:val="28"/>
          <w:szCs w:val="28"/>
        </w:rPr>
      </w:pPr>
      <w:r w:rsidRPr="008116E7">
        <w:rPr>
          <w:rFonts w:ascii="ромен" w:hAnsi="ромен"/>
          <w:noProof/>
          <w:sz w:val="28"/>
          <w:szCs w:val="28"/>
        </w:rPr>
        <w:drawing>
          <wp:inline distT="0" distB="0" distL="0" distR="0">
            <wp:extent cx="1876425" cy="1407538"/>
            <wp:effectExtent l="19050" t="0" r="9525" b="0"/>
            <wp:docPr id="24" name="Рисунок 11" descr="G:\для оформлення атест диску\диск\Показові уроки\Урок-майстерня показовий\світлини\IMG_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для оформлення атест диску\диск\Показові уроки\Урок-майстерня показовий\світлини\IMG_4667.JPG"/>
                    <pic:cNvPicPr>
                      <a:picLocks noChangeAspect="1" noChangeArrowheads="1"/>
                    </pic:cNvPicPr>
                  </pic:nvPicPr>
                  <pic:blipFill>
                    <a:blip r:embed="rId39" cstate="print"/>
                    <a:srcRect/>
                    <a:stretch>
                      <a:fillRect/>
                    </a:stretch>
                  </pic:blipFill>
                  <pic:spPr bwMode="auto">
                    <a:xfrm>
                      <a:off x="0" y="0"/>
                      <a:ext cx="1876236" cy="1407396"/>
                    </a:xfrm>
                    <a:prstGeom prst="rect">
                      <a:avLst/>
                    </a:prstGeom>
                    <a:noFill/>
                    <a:ln w="9525">
                      <a:noFill/>
                      <a:miter lim="800000"/>
                      <a:headEnd/>
                      <a:tailEnd/>
                    </a:ln>
                  </pic:spPr>
                </pic:pic>
              </a:graphicData>
            </a:graphic>
          </wp:inline>
        </w:drawing>
      </w:r>
      <w:r w:rsidR="007E6875" w:rsidRPr="008116E7">
        <w:rPr>
          <w:rFonts w:ascii="ромен" w:hAnsi="ромен"/>
          <w:noProof/>
          <w:sz w:val="28"/>
          <w:szCs w:val="28"/>
        </w:rPr>
        <w:drawing>
          <wp:inline distT="0" distB="0" distL="0" distR="0">
            <wp:extent cx="2238375" cy="1228725"/>
            <wp:effectExtent l="19050" t="0" r="9525" b="0"/>
            <wp:docPr id="29" name="Рисунок 1" descr="AfseFK8EAP-1024x768"/>
            <wp:cNvGraphicFramePr/>
            <a:graphic xmlns:a="http://schemas.openxmlformats.org/drawingml/2006/main">
              <a:graphicData uri="http://schemas.openxmlformats.org/drawingml/2006/picture">
                <pic:pic xmlns:pic="http://schemas.openxmlformats.org/drawingml/2006/picture">
                  <pic:nvPicPr>
                    <pic:cNvPr id="21505" name="Picture 1" descr="AfseFK8EAP-1024x768"/>
                    <pic:cNvPicPr>
                      <a:picLocks noChangeAspect="1" noChangeArrowheads="1"/>
                    </pic:cNvPicPr>
                  </pic:nvPicPr>
                  <pic:blipFill>
                    <a:blip r:embed="rId40" cstate="print"/>
                    <a:srcRect/>
                    <a:stretch>
                      <a:fillRect/>
                    </a:stretch>
                  </pic:blipFill>
                  <pic:spPr bwMode="auto">
                    <a:xfrm>
                      <a:off x="0" y="0"/>
                      <a:ext cx="2243105" cy="1231321"/>
                    </a:xfrm>
                    <a:prstGeom prst="rect">
                      <a:avLst/>
                    </a:prstGeom>
                    <a:noFill/>
                    <a:ln w="9525">
                      <a:noFill/>
                      <a:miter lim="800000"/>
                      <a:headEnd/>
                      <a:tailEnd/>
                    </a:ln>
                  </pic:spPr>
                </pic:pic>
              </a:graphicData>
            </a:graphic>
          </wp:inline>
        </w:drawing>
      </w:r>
    </w:p>
    <w:p w:rsidR="00162B7A" w:rsidRPr="00BD395F" w:rsidRDefault="00F20D5D" w:rsidP="008116E7">
      <w:pPr>
        <w:spacing w:line="360" w:lineRule="auto"/>
        <w:ind w:firstLine="567"/>
        <w:rPr>
          <w:rFonts w:ascii="ромен" w:hAnsi="ромен"/>
          <w:b/>
          <w:color w:val="76923C" w:themeColor="accent3" w:themeShade="BF"/>
          <w:sz w:val="28"/>
          <w:szCs w:val="28"/>
        </w:rPr>
      </w:pPr>
      <w:r w:rsidRPr="00BD395F">
        <w:rPr>
          <w:rFonts w:ascii="ромен" w:hAnsi="ромен"/>
          <w:b/>
          <w:color w:val="76923C" w:themeColor="accent3" w:themeShade="BF"/>
          <w:sz w:val="28"/>
          <w:szCs w:val="28"/>
        </w:rPr>
        <w:t>Прикл</w:t>
      </w:r>
      <w:r w:rsidR="00923521" w:rsidRPr="00BD395F">
        <w:rPr>
          <w:rFonts w:ascii="ромен" w:hAnsi="ромен"/>
          <w:b/>
          <w:color w:val="76923C" w:themeColor="accent3" w:themeShade="BF"/>
          <w:sz w:val="28"/>
          <w:szCs w:val="28"/>
        </w:rPr>
        <w:t>ади індукторів, які Любов Іванівна використовує</w:t>
      </w:r>
      <w:r w:rsidRPr="00BD395F">
        <w:rPr>
          <w:rFonts w:ascii="ромен" w:hAnsi="ромен"/>
          <w:b/>
          <w:color w:val="76923C" w:themeColor="accent3" w:themeShade="BF"/>
          <w:sz w:val="28"/>
          <w:szCs w:val="28"/>
        </w:rPr>
        <w:t xml:space="preserve"> на уроках:</w:t>
      </w:r>
    </w:p>
    <w:p w:rsidR="00742E0E" w:rsidRPr="008116E7" w:rsidRDefault="001C414C" w:rsidP="008116E7">
      <w:pPr>
        <w:pStyle w:val="ac"/>
        <w:spacing w:line="360" w:lineRule="auto"/>
        <w:rPr>
          <w:rFonts w:ascii="ромен" w:hAnsi="ромен"/>
          <w:sz w:val="28"/>
          <w:szCs w:val="28"/>
          <w:lang w:val="uk-UA"/>
        </w:rPr>
      </w:pPr>
      <w:r w:rsidRPr="008116E7">
        <w:rPr>
          <w:rFonts w:ascii="ромен" w:hAnsi="ромен"/>
          <w:sz w:val="28"/>
          <w:szCs w:val="28"/>
          <w:lang w:val="uk-UA"/>
        </w:rPr>
        <w:t>1.</w:t>
      </w:r>
      <w:r w:rsidR="00F20D5D" w:rsidRPr="008116E7">
        <w:rPr>
          <w:rFonts w:ascii="ромен" w:hAnsi="ромен"/>
          <w:sz w:val="28"/>
          <w:szCs w:val="28"/>
          <w:lang w:val="uk-UA"/>
        </w:rPr>
        <w:t>Тут, у класі, в</w:t>
      </w:r>
      <w:r w:rsidR="00C607D7" w:rsidRPr="008116E7">
        <w:rPr>
          <w:rFonts w:ascii="ромен" w:hAnsi="ромен"/>
          <w:sz w:val="28"/>
          <w:szCs w:val="28"/>
          <w:lang w:val="uk-UA"/>
        </w:rPr>
        <w:t xml:space="preserve">ночі </w:t>
      </w:r>
      <w:r w:rsidR="00162B7A" w:rsidRPr="008116E7">
        <w:rPr>
          <w:rFonts w:ascii="ромен" w:hAnsi="ромен"/>
          <w:sz w:val="28"/>
          <w:szCs w:val="28"/>
          <w:lang w:val="uk-UA"/>
        </w:rPr>
        <w:t xml:space="preserve"> побували герої різних творів і залишили свої речі. Оберіть будь-який предмет, візьміть у руки, відчуйте його. Як ви гадаєте, кому він може належати? Розкажіть, як</w:t>
      </w:r>
      <w:r w:rsidR="00F20D5D" w:rsidRPr="008116E7">
        <w:rPr>
          <w:rFonts w:ascii="ромен" w:hAnsi="ромен"/>
          <w:sz w:val="28"/>
          <w:szCs w:val="28"/>
          <w:lang w:val="uk-UA"/>
        </w:rPr>
        <w:t xml:space="preserve"> цей предмет характеризує героя (чи проблему майбутнього уроку…).</w:t>
      </w:r>
    </w:p>
    <w:p w:rsidR="001C414C" w:rsidRPr="008116E7" w:rsidRDefault="00742E0E" w:rsidP="008116E7">
      <w:pPr>
        <w:pStyle w:val="ac"/>
        <w:spacing w:line="360" w:lineRule="auto"/>
        <w:rPr>
          <w:rFonts w:ascii="ромен" w:hAnsi="ромен"/>
          <w:sz w:val="28"/>
          <w:szCs w:val="28"/>
          <w:lang w:val="uk-UA"/>
        </w:rPr>
      </w:pPr>
      <w:r w:rsidRPr="008116E7">
        <w:rPr>
          <w:rFonts w:ascii="ромен" w:hAnsi="ромен"/>
          <w:noProof/>
          <w:sz w:val="28"/>
          <w:szCs w:val="28"/>
          <w:lang w:val="uk-UA" w:eastAsia="uk-UA"/>
        </w:rPr>
        <w:drawing>
          <wp:inline distT="0" distB="0" distL="0" distR="0">
            <wp:extent cx="971550" cy="828675"/>
            <wp:effectExtent l="0" t="0" r="0" b="0"/>
            <wp:docPr id="40" name="Рисунок 4" descr="D:\Поллианна_Образон.jpg"/>
            <wp:cNvGraphicFramePr/>
            <a:graphic xmlns:a="http://schemas.openxmlformats.org/drawingml/2006/main">
              <a:graphicData uri="http://schemas.openxmlformats.org/drawingml/2006/picture">
                <pic:pic xmlns:pic="http://schemas.openxmlformats.org/drawingml/2006/picture">
                  <pic:nvPicPr>
                    <pic:cNvPr id="17410" name="Picture 5" descr="D:\Поллианна_Образон.jpg"/>
                    <pic:cNvPicPr>
                      <a:picLocks noChangeAspect="1" noChangeArrowheads="1"/>
                    </pic:cNvPicPr>
                  </pic:nvPicPr>
                  <pic:blipFill>
                    <a:blip r:embed="rId41" cstate="print"/>
                    <a:srcRect/>
                    <a:stretch>
                      <a:fillRect/>
                    </a:stretch>
                  </pic:blipFill>
                  <pic:spPr bwMode="auto">
                    <a:xfrm>
                      <a:off x="0" y="0"/>
                      <a:ext cx="971553" cy="828677"/>
                    </a:xfrm>
                    <a:prstGeom prst="rect">
                      <a:avLst/>
                    </a:prstGeom>
                    <a:noFill/>
                    <a:ln w="9525">
                      <a:noFill/>
                      <a:miter lim="800000"/>
                      <a:headEnd/>
                      <a:tailEnd/>
                    </a:ln>
                  </pic:spPr>
                </pic:pic>
              </a:graphicData>
            </a:graphic>
          </wp:inline>
        </w:drawing>
      </w:r>
      <w:r w:rsidR="00C607D7" w:rsidRPr="008116E7">
        <w:rPr>
          <w:rFonts w:ascii="ромен" w:hAnsi="ромен"/>
          <w:sz w:val="28"/>
          <w:szCs w:val="28"/>
          <w:lang w:val="uk-UA"/>
        </w:rPr>
        <w:object w:dxaOrig="7198" w:dyaOrig="5398">
          <v:shape id="_x0000_i1030" type="#_x0000_t75" style="width:108pt;height:103.5pt" o:ole="">
            <v:imagedata r:id="rId42" o:title=""/>
          </v:shape>
          <o:OLEObject Type="Embed" ProgID="PowerPoint.Slide.12" ShapeID="_x0000_i1030" DrawAspect="Content" ObjectID="_1517636680" r:id="rId43"/>
        </w:object>
      </w:r>
      <w:r w:rsidR="00C607D7" w:rsidRPr="008116E7">
        <w:rPr>
          <w:rFonts w:ascii="ромен" w:hAnsi="ромен"/>
          <w:noProof/>
          <w:sz w:val="28"/>
          <w:szCs w:val="28"/>
          <w:lang w:val="uk-UA" w:eastAsia="uk-UA"/>
        </w:rPr>
        <w:drawing>
          <wp:inline distT="0" distB="0" distL="0" distR="0">
            <wp:extent cx="1208802" cy="936032"/>
            <wp:effectExtent l="57150" t="57150" r="29845" b="54610"/>
            <wp:docPr id="10" name="Рисунок 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325421">
                      <a:off x="0" y="0"/>
                      <a:ext cx="1210619" cy="937439"/>
                    </a:xfrm>
                    <a:prstGeom prst="rect">
                      <a:avLst/>
                    </a:prstGeom>
                  </pic:spPr>
                </pic:pic>
              </a:graphicData>
            </a:graphic>
          </wp:inline>
        </w:drawing>
      </w:r>
      <w:r w:rsidRPr="008116E7">
        <w:rPr>
          <w:rFonts w:ascii="ромен" w:hAnsi="ромен"/>
          <w:noProof/>
          <w:sz w:val="28"/>
          <w:szCs w:val="28"/>
          <w:lang w:val="uk-UA" w:eastAsia="uk-UA"/>
        </w:rPr>
        <w:drawing>
          <wp:inline distT="0" distB="0" distL="0" distR="0">
            <wp:extent cx="1210030" cy="793904"/>
            <wp:effectExtent l="190500" t="209550" r="200025" b="234950"/>
            <wp:docPr id="41" name="Рисунок 2"/>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rot="21027474">
                      <a:off x="0" y="0"/>
                      <a:ext cx="1215099" cy="797229"/>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742E0E"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2.</w:t>
      </w:r>
      <w:r w:rsidR="00742E0E" w:rsidRPr="008116E7">
        <w:rPr>
          <w:rFonts w:ascii="ромен" w:hAnsi="ромен"/>
          <w:sz w:val="28"/>
          <w:szCs w:val="28"/>
          <w:lang w:val="uk-UA"/>
        </w:rPr>
        <w:t xml:space="preserve"> Наприклад, записуємо</w:t>
      </w:r>
      <w:r w:rsidRPr="008116E7">
        <w:rPr>
          <w:rFonts w:ascii="ромен" w:hAnsi="ромен"/>
          <w:sz w:val="28"/>
          <w:szCs w:val="28"/>
          <w:lang w:val="uk-UA"/>
        </w:rPr>
        <w:t xml:space="preserve"> асоціації до слів «квіти» та «зло» у дві колонки. Складіть усі можливі словосполучення, поєднуючи слова з першої колонки зі словами із другої.</w:t>
      </w:r>
    </w:p>
    <w:p w:rsidR="00C607D7" w:rsidRPr="008116E7" w:rsidRDefault="00591E2A" w:rsidP="008116E7">
      <w:pPr>
        <w:pStyle w:val="ac"/>
        <w:spacing w:line="360" w:lineRule="auto"/>
        <w:ind w:firstLine="567"/>
        <w:rPr>
          <w:rFonts w:ascii="ромен" w:hAnsi="ромен"/>
          <w:sz w:val="28"/>
          <w:szCs w:val="28"/>
          <w:lang w:val="uk-UA"/>
        </w:rPr>
      </w:pPr>
      <w:r w:rsidRPr="008116E7">
        <w:rPr>
          <w:rFonts w:ascii="ромен" w:hAnsi="ромен"/>
          <w:noProof/>
          <w:sz w:val="28"/>
          <w:szCs w:val="28"/>
          <w:lang w:val="uk-UA" w:eastAsia="uk-UA"/>
        </w:rPr>
        <w:drawing>
          <wp:inline distT="0" distB="0" distL="0" distR="0">
            <wp:extent cx="1543050" cy="1224486"/>
            <wp:effectExtent l="0" t="0" r="0" b="0"/>
            <wp:docPr id="34"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6" cstate="print"/>
                    <a:srcRect/>
                    <a:stretch>
                      <a:fillRect/>
                    </a:stretch>
                  </pic:blipFill>
                  <pic:spPr bwMode="auto">
                    <a:xfrm>
                      <a:off x="0" y="0"/>
                      <a:ext cx="1545013" cy="1226044"/>
                    </a:xfrm>
                    <a:prstGeom prst="rect">
                      <a:avLst/>
                    </a:prstGeom>
                    <a:noFill/>
                    <a:ln w="9525">
                      <a:noFill/>
                      <a:miter lim="800000"/>
                      <a:headEnd/>
                      <a:tailEnd/>
                    </a:ln>
                    <a:effectLst/>
                  </pic:spPr>
                </pic:pic>
              </a:graphicData>
            </a:graphic>
          </wp:inline>
        </w:drawing>
      </w:r>
      <w:r w:rsidRPr="008116E7">
        <w:rPr>
          <w:rFonts w:ascii="ромен" w:hAnsi="ромен"/>
          <w:noProof/>
          <w:sz w:val="28"/>
          <w:szCs w:val="28"/>
          <w:lang w:val="uk-UA" w:eastAsia="uk-UA"/>
        </w:rPr>
        <w:drawing>
          <wp:inline distT="0" distB="0" distL="0" distR="0">
            <wp:extent cx="1476375" cy="148576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7" cstate="print"/>
                    <a:srcRect/>
                    <a:stretch>
                      <a:fillRect/>
                    </a:stretch>
                  </pic:blipFill>
                  <pic:spPr bwMode="auto">
                    <a:xfrm>
                      <a:off x="0" y="0"/>
                      <a:ext cx="1478094" cy="1487491"/>
                    </a:xfrm>
                    <a:prstGeom prst="rect">
                      <a:avLst/>
                    </a:prstGeom>
                    <a:noFill/>
                    <a:ln w="9525">
                      <a:noFill/>
                      <a:miter lim="800000"/>
                      <a:headEnd/>
                      <a:tailEnd/>
                    </a:ln>
                    <a:effectLst/>
                  </pic:spPr>
                </pic:pic>
              </a:graphicData>
            </a:graphic>
          </wp:inline>
        </w:drawing>
      </w:r>
      <w:r w:rsidR="00F458DC" w:rsidRPr="008116E7">
        <w:rPr>
          <w:rFonts w:ascii="ромен" w:hAnsi="ромен"/>
          <w:sz w:val="28"/>
          <w:szCs w:val="28"/>
          <w:lang w:val="uk-UA"/>
        </w:rPr>
        <w:object w:dxaOrig="7198" w:dyaOrig="5398">
          <v:shape id="_x0000_i1031" type="#_x0000_t75" style="width:162.75pt;height:114pt" o:ole="">
            <v:imagedata r:id="rId48" o:title=""/>
          </v:shape>
          <o:OLEObject Type="Embed" ProgID="PowerPoint.Slide.12" ShapeID="_x0000_i1031" DrawAspect="Content" ObjectID="_1517636681" r:id="rId49"/>
        </w:object>
      </w:r>
    </w:p>
    <w:p w:rsidR="001C414C"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lastRenderedPageBreak/>
        <w:t>3. Уявіть, що вас попросили створити збірник повчань, звернених до ваших ровесників. Запропонуйте своє повчання та поясніть, чому воно</w:t>
      </w:r>
      <w:r w:rsidR="001C414C" w:rsidRPr="008116E7">
        <w:rPr>
          <w:rFonts w:ascii="ромен" w:hAnsi="ромен"/>
          <w:sz w:val="28"/>
          <w:szCs w:val="28"/>
          <w:lang w:val="uk-UA"/>
        </w:rPr>
        <w:t xml:space="preserve"> повинно бути сприйнято читачем (</w:t>
      </w:r>
      <w:r w:rsidR="001C414C" w:rsidRPr="00BD395F">
        <w:rPr>
          <w:rFonts w:ascii="ромен" w:hAnsi="ромен"/>
          <w:color w:val="76923C" w:themeColor="accent3" w:themeShade="BF"/>
          <w:sz w:val="28"/>
          <w:szCs w:val="28"/>
          <w:lang w:val="uk-UA"/>
        </w:rPr>
        <w:t>наприклад, створення «Книги-вічника</w:t>
      </w:r>
      <w:r w:rsidR="001C414C" w:rsidRPr="00BD395F">
        <w:rPr>
          <w:rFonts w:ascii="ромен" w:hAnsi="ромен"/>
          <w:color w:val="4F6228" w:themeColor="accent3" w:themeShade="80"/>
          <w:sz w:val="28"/>
          <w:szCs w:val="28"/>
          <w:lang w:val="uk-UA"/>
        </w:rPr>
        <w:t>»</w:t>
      </w:r>
      <w:r w:rsidR="00C607D7" w:rsidRPr="00BD395F">
        <w:rPr>
          <w:rFonts w:ascii="ромен" w:hAnsi="ромен"/>
          <w:color w:val="4F6228" w:themeColor="accent3" w:themeShade="80"/>
          <w:sz w:val="28"/>
          <w:szCs w:val="28"/>
          <w:lang w:val="uk-UA"/>
        </w:rPr>
        <w:t>,</w:t>
      </w:r>
      <w:r w:rsidR="00923521" w:rsidRPr="00BD395F">
        <w:rPr>
          <w:rFonts w:ascii="ромен" w:hAnsi="ромен"/>
          <w:color w:val="4F6228" w:themeColor="accent3" w:themeShade="80"/>
          <w:sz w:val="28"/>
          <w:szCs w:val="28"/>
          <w:lang w:val="uk-UA"/>
        </w:rPr>
        <w:t xml:space="preserve"> </w:t>
      </w:r>
      <w:r w:rsidR="00C607D7" w:rsidRPr="00BD395F">
        <w:rPr>
          <w:rFonts w:ascii="ромен" w:hAnsi="ромен"/>
          <w:color w:val="4F6228" w:themeColor="accent3" w:themeShade="80"/>
          <w:sz w:val="28"/>
          <w:szCs w:val="28"/>
          <w:lang w:val="uk-UA"/>
        </w:rPr>
        <w:t xml:space="preserve"> </w:t>
      </w:r>
      <w:r w:rsidR="00C607D7" w:rsidRPr="00BD395F">
        <w:rPr>
          <w:rFonts w:ascii="ромен" w:hAnsi="ромен"/>
          <w:i/>
          <w:iCs/>
          <w:color w:val="4F6228" w:themeColor="accent3" w:themeShade="80"/>
          <w:sz w:val="28"/>
          <w:szCs w:val="28"/>
          <w:lang w:val="uk-UA"/>
        </w:rPr>
        <w:t>урок-майстерня з елементами</w:t>
      </w:r>
      <w:r w:rsidR="00923521" w:rsidRPr="00BD395F">
        <w:rPr>
          <w:rFonts w:ascii="ромен" w:hAnsi="ромен"/>
          <w:i/>
          <w:iCs/>
          <w:color w:val="4F6228" w:themeColor="accent3" w:themeShade="80"/>
          <w:sz w:val="28"/>
          <w:szCs w:val="28"/>
          <w:lang w:val="uk-UA"/>
        </w:rPr>
        <w:t xml:space="preserve"> </w:t>
      </w:r>
      <w:r w:rsidR="00C607D7" w:rsidRPr="00BD395F">
        <w:rPr>
          <w:rFonts w:ascii="ромен" w:hAnsi="ромен"/>
          <w:i/>
          <w:iCs/>
          <w:color w:val="4F6228" w:themeColor="accent3" w:themeShade="80"/>
          <w:sz w:val="28"/>
          <w:szCs w:val="28"/>
          <w:lang w:val="uk-UA"/>
        </w:rPr>
        <w:t>біоадекватної</w:t>
      </w:r>
      <w:r w:rsidR="00923521" w:rsidRPr="00BD395F">
        <w:rPr>
          <w:rFonts w:ascii="ромен" w:hAnsi="ромен"/>
          <w:i/>
          <w:iCs/>
          <w:color w:val="4F6228" w:themeColor="accent3" w:themeShade="80"/>
          <w:sz w:val="28"/>
          <w:szCs w:val="28"/>
          <w:lang w:val="uk-UA"/>
        </w:rPr>
        <w:t xml:space="preserve"> </w:t>
      </w:r>
      <w:r w:rsidR="00C607D7" w:rsidRPr="00BD395F">
        <w:rPr>
          <w:rFonts w:ascii="ромен" w:hAnsi="ромен"/>
          <w:i/>
          <w:iCs/>
          <w:color w:val="4F6228" w:themeColor="accent3" w:themeShade="80"/>
          <w:sz w:val="28"/>
          <w:szCs w:val="28"/>
          <w:lang w:val="uk-UA"/>
        </w:rPr>
        <w:t>технології</w:t>
      </w:r>
      <w:r w:rsidR="00923521" w:rsidRPr="00BD395F">
        <w:rPr>
          <w:rFonts w:ascii="ромен" w:hAnsi="ромен"/>
          <w:i/>
          <w:iCs/>
          <w:color w:val="4F6228" w:themeColor="accent3" w:themeShade="80"/>
          <w:sz w:val="28"/>
          <w:szCs w:val="28"/>
          <w:lang w:val="uk-UA"/>
        </w:rPr>
        <w:t xml:space="preserve"> </w:t>
      </w:r>
      <w:r w:rsidR="00C607D7" w:rsidRPr="00BD395F">
        <w:rPr>
          <w:rFonts w:ascii="ромен" w:hAnsi="ромен"/>
          <w:b/>
          <w:bCs/>
          <w:i/>
          <w:iCs/>
          <w:color w:val="4F6228" w:themeColor="accent3" w:themeShade="80"/>
          <w:sz w:val="28"/>
          <w:szCs w:val="28"/>
          <w:lang w:val="uk-UA"/>
        </w:rPr>
        <w:t>«Як запах "Зілля" Душу</w:t>
      </w:r>
      <w:r w:rsidR="00C607D7" w:rsidRPr="008116E7">
        <w:rPr>
          <w:rFonts w:ascii="ромен" w:hAnsi="ромен"/>
          <w:b/>
          <w:bCs/>
          <w:i/>
          <w:iCs/>
          <w:sz w:val="28"/>
          <w:szCs w:val="28"/>
          <w:lang w:val="uk-UA"/>
        </w:rPr>
        <w:t xml:space="preserve"> </w:t>
      </w:r>
      <w:r w:rsidR="00C607D7" w:rsidRPr="00BD395F">
        <w:rPr>
          <w:rFonts w:ascii="ромен" w:hAnsi="ромен"/>
          <w:b/>
          <w:bCs/>
          <w:i/>
          <w:iCs/>
          <w:color w:val="4F6228" w:themeColor="accent3" w:themeShade="80"/>
          <w:sz w:val="28"/>
          <w:szCs w:val="28"/>
          <w:lang w:val="uk-UA"/>
        </w:rPr>
        <w:t>огорта - то Серц</w:t>
      </w:r>
      <w:r w:rsidR="0079508C" w:rsidRPr="00BD395F">
        <w:rPr>
          <w:rFonts w:ascii="ромен" w:hAnsi="ромен"/>
          <w:b/>
          <w:bCs/>
          <w:i/>
          <w:iCs/>
          <w:color w:val="4F6228" w:themeColor="accent3" w:themeShade="80"/>
          <w:sz w:val="28"/>
          <w:szCs w:val="28"/>
          <w:lang w:val="uk-UA"/>
        </w:rPr>
        <w:t xml:space="preserve">е </w:t>
      </w:r>
      <w:r w:rsidR="00C607D7" w:rsidRPr="00BD395F">
        <w:rPr>
          <w:rFonts w:ascii="ромен" w:hAnsi="ромен"/>
          <w:b/>
          <w:bCs/>
          <w:i/>
          <w:iCs/>
          <w:color w:val="4F6228" w:themeColor="accent3" w:themeShade="80"/>
          <w:sz w:val="28"/>
          <w:szCs w:val="28"/>
          <w:lang w:val="uk-UA"/>
        </w:rPr>
        <w:t>патріота</w:t>
      </w:r>
      <w:r w:rsidR="00923521" w:rsidRPr="00BD395F">
        <w:rPr>
          <w:rFonts w:ascii="ромен" w:hAnsi="ромен"/>
          <w:b/>
          <w:bCs/>
          <w:i/>
          <w:iCs/>
          <w:color w:val="4F6228" w:themeColor="accent3" w:themeShade="80"/>
          <w:sz w:val="28"/>
          <w:szCs w:val="28"/>
          <w:lang w:val="uk-UA"/>
        </w:rPr>
        <w:t xml:space="preserve"> </w:t>
      </w:r>
      <w:r w:rsidR="00C607D7" w:rsidRPr="00BD395F">
        <w:rPr>
          <w:rFonts w:ascii="ромен" w:hAnsi="ромен"/>
          <w:b/>
          <w:bCs/>
          <w:i/>
          <w:iCs/>
          <w:color w:val="4F6228" w:themeColor="accent3" w:themeShade="80"/>
          <w:sz w:val="28"/>
          <w:szCs w:val="28"/>
          <w:lang w:val="uk-UA"/>
        </w:rPr>
        <w:t>прокидається...»).</w:t>
      </w:r>
      <w:r w:rsidR="00F458DC" w:rsidRPr="00BD395F">
        <w:rPr>
          <w:rFonts w:ascii="ромен" w:hAnsi="ромен"/>
          <w:color w:val="4F6228" w:themeColor="accent3" w:themeShade="80"/>
          <w:sz w:val="28"/>
          <w:szCs w:val="28"/>
          <w:lang w:val="uk-UA"/>
        </w:rPr>
        <w:object w:dxaOrig="7127" w:dyaOrig="5344">
          <v:shape id="_x0000_i1032" type="#_x0000_t75" style="width:139.5pt;height:86.25pt" o:ole="">
            <v:imagedata r:id="rId50" o:title=""/>
          </v:shape>
          <o:OLEObject Type="Embed" ProgID="PowerPoint.Slide.12" ShapeID="_x0000_i1032" DrawAspect="Content" ObjectID="_1517636682" r:id="rId51"/>
        </w:objec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4. Напишіть на папері те, що ви можете назвати «своїм».</w:t>
      </w:r>
    </w:p>
    <w:p w:rsidR="00C607D7" w:rsidRPr="008116E7" w:rsidRDefault="009D74D3"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object w:dxaOrig="7198" w:dyaOrig="5398">
          <v:shape id="_x0000_i1033" type="#_x0000_t75" style="width:142.5pt;height:110.25pt" o:ole="">
            <v:imagedata r:id="rId52" o:title=""/>
          </v:shape>
          <o:OLEObject Type="Embed" ProgID="PowerPoint.Slide.12" ShapeID="_x0000_i1033" DrawAspect="Content" ObjectID="_1517636683" r:id="rId53"/>
        </w:object>
      </w:r>
      <w:r w:rsidR="00F20D5D" w:rsidRPr="008116E7">
        <w:rPr>
          <w:rFonts w:ascii="ромен" w:hAnsi="ромен"/>
          <w:sz w:val="28"/>
          <w:szCs w:val="28"/>
          <w:lang w:val="uk-UA"/>
        </w:rPr>
        <w:object w:dxaOrig="7198" w:dyaOrig="5398">
          <v:shape id="_x0000_i1034" type="#_x0000_t75" style="width:150pt;height:112.5pt" o:ole="">
            <v:imagedata r:id="rId54" o:title=""/>
          </v:shape>
          <o:OLEObject Type="Embed" ProgID="PowerPoint.Slide.12" ShapeID="_x0000_i1034" DrawAspect="Content" ObjectID="_1517636684" r:id="rId55"/>
        </w:object>
      </w:r>
      <w:r w:rsidRPr="008116E7">
        <w:rPr>
          <w:rFonts w:ascii="ромен" w:hAnsi="ромен"/>
          <w:noProof/>
          <w:sz w:val="28"/>
          <w:szCs w:val="28"/>
          <w:lang w:val="uk-UA" w:eastAsia="uk-UA"/>
        </w:rPr>
        <w:drawing>
          <wp:inline distT="0" distB="0" distL="0" distR="0">
            <wp:extent cx="1762125" cy="1319893"/>
            <wp:effectExtent l="19050" t="0" r="9525" b="0"/>
            <wp:docPr id="50" name="Рисунок 50" descr="C:\Users\Ноут\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Ноут\Desktop\images (2).jpg"/>
                    <pic:cNvPicPr>
                      <a:picLocks noChangeAspect="1" noChangeArrowheads="1"/>
                    </pic:cNvPicPr>
                  </pic:nvPicPr>
                  <pic:blipFill>
                    <a:blip r:embed="rId56"/>
                    <a:srcRect/>
                    <a:stretch>
                      <a:fillRect/>
                    </a:stretch>
                  </pic:blipFill>
                  <pic:spPr bwMode="auto">
                    <a:xfrm>
                      <a:off x="0" y="0"/>
                      <a:ext cx="1762125" cy="1319893"/>
                    </a:xfrm>
                    <a:prstGeom prst="rect">
                      <a:avLst/>
                    </a:prstGeom>
                    <a:noFill/>
                    <a:ln w="9525">
                      <a:noFill/>
                      <a:miter lim="800000"/>
                      <a:headEnd/>
                      <a:tailEnd/>
                    </a:ln>
                  </pic:spPr>
                </pic:pic>
              </a:graphicData>
            </a:graphic>
          </wp:inline>
        </w:drawing>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5. </w:t>
      </w:r>
      <w:r w:rsidRPr="00BD395F">
        <w:rPr>
          <w:rFonts w:ascii="ромен" w:hAnsi="ромен"/>
          <w:i/>
          <w:sz w:val="28"/>
          <w:szCs w:val="28"/>
          <w:lang w:val="uk-UA"/>
        </w:rPr>
        <w:t>Пригадайте найпрекрасніший сад</w:t>
      </w:r>
      <w:r w:rsidRPr="008116E7">
        <w:rPr>
          <w:rFonts w:ascii="ромен" w:hAnsi="ромен"/>
          <w:sz w:val="28"/>
          <w:szCs w:val="28"/>
          <w:lang w:val="uk-UA"/>
        </w:rPr>
        <w:t xml:space="preserve">, в якому ви побували за своє життя. </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6. </w:t>
      </w:r>
      <w:r w:rsidRPr="00BD395F">
        <w:rPr>
          <w:rFonts w:ascii="ромен" w:hAnsi="ромен"/>
          <w:i/>
          <w:sz w:val="28"/>
          <w:szCs w:val="28"/>
          <w:lang w:val="uk-UA"/>
        </w:rPr>
        <w:t>Нама</w:t>
      </w:r>
      <w:r w:rsidR="00243E41" w:rsidRPr="00BD395F">
        <w:rPr>
          <w:rFonts w:ascii="ромен" w:hAnsi="ромен"/>
          <w:i/>
          <w:sz w:val="28"/>
          <w:szCs w:val="28"/>
          <w:lang w:val="uk-UA"/>
        </w:rPr>
        <w:t>люйте час</w:t>
      </w:r>
      <w:r w:rsidR="00243E41" w:rsidRPr="008116E7">
        <w:rPr>
          <w:rFonts w:ascii="ромен" w:hAnsi="ромен"/>
          <w:sz w:val="28"/>
          <w:szCs w:val="28"/>
          <w:lang w:val="uk-UA"/>
        </w:rPr>
        <w:t>. Розмістіть себе на цьому малюнку</w:t>
      </w:r>
      <w:r w:rsidRPr="008116E7">
        <w:rPr>
          <w:rFonts w:ascii="ромен" w:hAnsi="ромен"/>
          <w:sz w:val="28"/>
          <w:szCs w:val="28"/>
          <w:lang w:val="uk-UA"/>
        </w:rPr>
        <w:t>. Запишіть слова, що відображають ваші почуття, думки, переживання, пов’язані з присутністю у створеному вами світі.</w:t>
      </w:r>
    </w:p>
    <w:p w:rsidR="006A2CBD" w:rsidRPr="008116E7" w:rsidRDefault="00604CB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object w:dxaOrig="6304" w:dyaOrig="4727">
          <v:shape id="_x0000_i1035" type="#_x0000_t75" style="width:152.25pt;height:99.75pt" o:ole="">
            <v:imagedata r:id="rId57" o:title=""/>
          </v:shape>
          <o:OLEObject Type="Embed" ProgID="PowerPoint.Slide.12" ShapeID="_x0000_i1035" DrawAspect="Content" ObjectID="_1517636685" r:id="rId58"/>
        </w:object>
      </w:r>
      <w:r w:rsidRPr="008116E7">
        <w:rPr>
          <w:rFonts w:ascii="ромен" w:hAnsi="ромен"/>
          <w:sz w:val="28"/>
          <w:szCs w:val="28"/>
          <w:lang w:val="uk-UA"/>
        </w:rPr>
        <w:object w:dxaOrig="7198" w:dyaOrig="5398">
          <v:shape id="_x0000_i1036" type="#_x0000_t75" style="width:160.5pt;height:90.75pt" o:ole="">
            <v:imagedata r:id="rId59" o:title=""/>
          </v:shape>
          <o:OLEObject Type="Embed" ProgID="PowerPoint.Slide.12" ShapeID="_x0000_i1036" DrawAspect="Content" ObjectID="_1517636686" r:id="rId60"/>
        </w:object>
      </w:r>
    </w:p>
    <w:p w:rsidR="00162B7A" w:rsidRPr="00BD395F" w:rsidRDefault="00162B7A" w:rsidP="008116E7">
      <w:pPr>
        <w:pStyle w:val="ac"/>
        <w:numPr>
          <w:ilvl w:val="0"/>
          <w:numId w:val="4"/>
        </w:numPr>
        <w:spacing w:line="360" w:lineRule="auto"/>
        <w:rPr>
          <w:rFonts w:ascii="ромен" w:hAnsi="ромен"/>
          <w:color w:val="943634" w:themeColor="accent2" w:themeShade="BF"/>
          <w:sz w:val="28"/>
          <w:szCs w:val="28"/>
          <w:lang w:val="uk-UA"/>
        </w:rPr>
      </w:pPr>
      <w:r w:rsidRPr="00BD395F">
        <w:rPr>
          <w:rFonts w:ascii="ромен" w:hAnsi="ромен"/>
          <w:color w:val="943634" w:themeColor="accent2" w:themeShade="BF"/>
          <w:sz w:val="28"/>
          <w:szCs w:val="28"/>
          <w:lang w:val="uk-UA"/>
        </w:rPr>
        <w:t>Намалюйте щастя.</w:t>
      </w:r>
    </w:p>
    <w:p w:rsidR="00C607D7" w:rsidRPr="008116E7" w:rsidRDefault="00C607D7" w:rsidP="008116E7">
      <w:pPr>
        <w:pStyle w:val="ac"/>
        <w:spacing w:line="360" w:lineRule="auto"/>
        <w:ind w:left="720"/>
        <w:rPr>
          <w:rFonts w:ascii="ромен" w:hAnsi="ромен"/>
          <w:sz w:val="28"/>
          <w:szCs w:val="28"/>
          <w:lang w:val="uk-UA"/>
        </w:rPr>
      </w:pPr>
      <w:r w:rsidRPr="008116E7">
        <w:rPr>
          <w:rFonts w:ascii="ромен" w:hAnsi="ромен"/>
          <w:sz w:val="28"/>
          <w:szCs w:val="28"/>
          <w:lang w:val="uk-UA"/>
        </w:rPr>
        <w:object w:dxaOrig="7198" w:dyaOrig="5398">
          <v:shape id="_x0000_i1037" type="#_x0000_t75" style="width:139.5pt;height:105pt" o:ole="">
            <v:imagedata r:id="rId61" o:title=""/>
          </v:shape>
          <o:OLEObject Type="Embed" ProgID="PowerPoint.Slide.12" ShapeID="_x0000_i1037" DrawAspect="Content" ObjectID="_1517636687" r:id="rId62"/>
        </w:object>
      </w:r>
      <w:r w:rsidR="00145189" w:rsidRPr="008116E7">
        <w:rPr>
          <w:rFonts w:ascii="ромен" w:hAnsi="ромен"/>
          <w:sz w:val="28"/>
          <w:szCs w:val="28"/>
          <w:lang w:val="uk-UA"/>
        </w:rPr>
        <w:object w:dxaOrig="7198" w:dyaOrig="5398">
          <v:shape id="_x0000_i1038" type="#_x0000_t75" style="width:159pt;height:110.25pt" o:ole="">
            <v:imagedata r:id="rId63" o:title=""/>
          </v:shape>
          <o:OLEObject Type="Embed" ProgID="PowerPoint.Slide.12" ShapeID="_x0000_i1038" DrawAspect="Content" ObjectID="_1517636688" r:id="rId64"/>
        </w:object>
      </w:r>
    </w:p>
    <w:p w:rsidR="00C607D7" w:rsidRPr="008116E7" w:rsidRDefault="00C607D7" w:rsidP="008116E7">
      <w:pPr>
        <w:pStyle w:val="ac"/>
        <w:spacing w:line="360" w:lineRule="auto"/>
        <w:ind w:left="720"/>
        <w:rPr>
          <w:rFonts w:ascii="ромен" w:hAnsi="ромен"/>
          <w:sz w:val="28"/>
          <w:szCs w:val="28"/>
          <w:lang w:val="uk-UA"/>
        </w:rPr>
      </w:pPr>
    </w:p>
    <w:p w:rsidR="00162B7A" w:rsidRPr="00BD395F" w:rsidRDefault="00162B7A" w:rsidP="008116E7">
      <w:pPr>
        <w:pStyle w:val="ad"/>
        <w:numPr>
          <w:ilvl w:val="0"/>
          <w:numId w:val="4"/>
        </w:numPr>
        <w:spacing w:line="360" w:lineRule="auto"/>
        <w:rPr>
          <w:rFonts w:ascii="ромен" w:hAnsi="ромен"/>
          <w:i/>
          <w:sz w:val="28"/>
          <w:szCs w:val="28"/>
        </w:rPr>
      </w:pPr>
      <w:r w:rsidRPr="008116E7">
        <w:rPr>
          <w:rFonts w:ascii="ромен" w:hAnsi="ромен"/>
          <w:sz w:val="28"/>
          <w:szCs w:val="28"/>
        </w:rPr>
        <w:lastRenderedPageBreak/>
        <w:t>Уявіть, що ваше життя – це корабель, який пливе до певного пункту призначення. У метафоричній формі змалюйте ваш «к</w:t>
      </w:r>
      <w:r w:rsidR="00591E2A" w:rsidRPr="008116E7">
        <w:rPr>
          <w:rFonts w:ascii="ромен" w:hAnsi="ромен"/>
          <w:sz w:val="28"/>
          <w:szCs w:val="28"/>
        </w:rPr>
        <w:t>орабель» та «пункт призначення» (</w:t>
      </w:r>
      <w:r w:rsidR="00591E2A" w:rsidRPr="00BD395F">
        <w:rPr>
          <w:rFonts w:ascii="ромен" w:hAnsi="ромен"/>
          <w:color w:val="31849B" w:themeColor="accent5" w:themeShade="BF"/>
          <w:sz w:val="28"/>
          <w:szCs w:val="28"/>
        </w:rPr>
        <w:t>з уроку</w:t>
      </w:r>
      <w:r w:rsidR="00243E41" w:rsidRPr="00BD395F">
        <w:rPr>
          <w:rFonts w:ascii="ромен" w:hAnsi="ромен"/>
          <w:color w:val="31849B" w:themeColor="accent5" w:themeShade="BF"/>
          <w:sz w:val="28"/>
          <w:szCs w:val="28"/>
        </w:rPr>
        <w:t xml:space="preserve">-медитації </w:t>
      </w:r>
      <w:r w:rsidR="00591E2A" w:rsidRPr="00BD395F">
        <w:rPr>
          <w:rFonts w:ascii="ромен" w:hAnsi="ромен"/>
          <w:b/>
          <w:color w:val="31849B" w:themeColor="accent5" w:themeShade="BF"/>
          <w:sz w:val="28"/>
          <w:szCs w:val="28"/>
        </w:rPr>
        <w:t>«Ти знаєш, що Ти – ОКРИЛЕНА ЛЮДИНА?» (за творчістю Ліни Костенко, диптих «Чайка на</w:t>
      </w:r>
      <w:r w:rsidR="00591E2A" w:rsidRPr="008116E7">
        <w:rPr>
          <w:rFonts w:ascii="ромен" w:hAnsi="ромен"/>
          <w:b/>
          <w:sz w:val="28"/>
          <w:szCs w:val="28"/>
        </w:rPr>
        <w:t xml:space="preserve"> крижині» та  «Крила»).</w:t>
      </w:r>
      <w:r w:rsidR="00B56B07" w:rsidRPr="008116E7">
        <w:rPr>
          <w:rFonts w:ascii="ромен" w:hAnsi="ромен"/>
          <w:b/>
          <w:sz w:val="28"/>
          <w:szCs w:val="28"/>
        </w:rPr>
        <w:t xml:space="preserve"> </w:t>
      </w:r>
      <w:r w:rsidR="00243E41" w:rsidRPr="00BD395F">
        <w:rPr>
          <w:rFonts w:ascii="ромен" w:hAnsi="ромен"/>
          <w:i/>
          <w:sz w:val="28"/>
          <w:szCs w:val="28"/>
        </w:rPr>
        <w:t>Цей урок надруковано в журналі «Українська мова і література», в-цтво «Шкільний світ»).</w:t>
      </w:r>
    </w:p>
    <w:p w:rsidR="00591E2A" w:rsidRPr="00BD395F" w:rsidRDefault="00C83121" w:rsidP="008116E7">
      <w:pPr>
        <w:pStyle w:val="ad"/>
        <w:widowControl w:val="0"/>
        <w:shd w:val="clear" w:color="auto" w:fill="FFFFFF"/>
        <w:autoSpaceDE w:val="0"/>
        <w:autoSpaceDN w:val="0"/>
        <w:adjustRightInd w:val="0"/>
        <w:spacing w:line="360" w:lineRule="auto"/>
        <w:ind w:right="14"/>
        <w:jc w:val="both"/>
        <w:rPr>
          <w:rFonts w:ascii="ромен" w:hAnsi="ромен"/>
          <w:b/>
          <w:color w:val="943634" w:themeColor="accent2" w:themeShade="BF"/>
          <w:spacing w:val="5"/>
          <w:sz w:val="28"/>
          <w:szCs w:val="28"/>
          <w:lang w:eastAsia="ru-RU"/>
        </w:rPr>
      </w:pPr>
      <w:r w:rsidRPr="008116E7">
        <w:rPr>
          <w:rFonts w:ascii="ромен" w:hAnsi="ромен"/>
          <w:sz w:val="28"/>
          <w:szCs w:val="28"/>
        </w:rPr>
        <w:t>9.</w:t>
      </w:r>
      <w:r w:rsidR="00D14A75" w:rsidRPr="008116E7">
        <w:rPr>
          <w:rFonts w:ascii="ромен" w:hAnsi="ромен"/>
          <w:sz w:val="28"/>
          <w:szCs w:val="28"/>
        </w:rPr>
        <w:t>Поети</w:t>
      </w:r>
      <w:r w:rsidRPr="008116E7">
        <w:rPr>
          <w:rFonts w:ascii="ромен" w:hAnsi="ромен"/>
          <w:sz w:val="28"/>
          <w:szCs w:val="28"/>
        </w:rPr>
        <w:t xml:space="preserve">, </w:t>
      </w:r>
      <w:r w:rsidR="00162B7A" w:rsidRPr="008116E7">
        <w:rPr>
          <w:rFonts w:ascii="ромен" w:hAnsi="ромен"/>
          <w:sz w:val="28"/>
          <w:szCs w:val="28"/>
        </w:rPr>
        <w:t>перш ніж починати писати вірші</w:t>
      </w:r>
      <w:r w:rsidR="00D14A75" w:rsidRPr="008116E7">
        <w:rPr>
          <w:rFonts w:ascii="ромен" w:hAnsi="ромен"/>
          <w:sz w:val="28"/>
          <w:szCs w:val="28"/>
        </w:rPr>
        <w:t>, "мугикають"</w:t>
      </w:r>
      <w:r w:rsidRPr="008116E7">
        <w:rPr>
          <w:rFonts w:ascii="ромен" w:hAnsi="ромен"/>
          <w:sz w:val="28"/>
          <w:szCs w:val="28"/>
        </w:rPr>
        <w:t xml:space="preserve"> ритм свого </w:t>
      </w:r>
      <w:r w:rsidR="00162B7A" w:rsidRPr="008116E7">
        <w:rPr>
          <w:rFonts w:ascii="ромен" w:hAnsi="ромен"/>
          <w:sz w:val="28"/>
          <w:szCs w:val="28"/>
        </w:rPr>
        <w:t>майбутньо</w:t>
      </w:r>
      <w:r w:rsidR="00243E41" w:rsidRPr="008116E7">
        <w:rPr>
          <w:rFonts w:ascii="ромен" w:hAnsi="ромен"/>
          <w:sz w:val="28"/>
          <w:szCs w:val="28"/>
        </w:rPr>
        <w:t>го твору. Спробуємо разом «проспіва</w:t>
      </w:r>
      <w:r w:rsidR="00162B7A" w:rsidRPr="008116E7">
        <w:rPr>
          <w:rFonts w:ascii="ромен" w:hAnsi="ромен"/>
          <w:sz w:val="28"/>
          <w:szCs w:val="28"/>
        </w:rPr>
        <w:t xml:space="preserve">ти» пропоновані віршовані розміри, одночасно записуючи одним словом, які почуття </w:t>
      </w:r>
      <w:r w:rsidR="00243E41" w:rsidRPr="008116E7">
        <w:rPr>
          <w:rFonts w:ascii="ромен" w:hAnsi="ромен"/>
          <w:sz w:val="28"/>
          <w:szCs w:val="28"/>
        </w:rPr>
        <w:t>може виражати вірш, написаний пев</w:t>
      </w:r>
      <w:r w:rsidR="00162B7A" w:rsidRPr="008116E7">
        <w:rPr>
          <w:rFonts w:ascii="ромен" w:hAnsi="ромен"/>
          <w:sz w:val="28"/>
          <w:szCs w:val="28"/>
        </w:rPr>
        <w:t xml:space="preserve">ним </w:t>
      </w:r>
      <w:r w:rsidR="00162B7A" w:rsidRPr="00BD395F">
        <w:rPr>
          <w:rFonts w:ascii="ромен" w:hAnsi="ромен"/>
          <w:color w:val="943634" w:themeColor="accent2" w:themeShade="BF"/>
          <w:sz w:val="28"/>
          <w:szCs w:val="28"/>
        </w:rPr>
        <w:t>розміром</w:t>
      </w:r>
      <w:r w:rsidRPr="00BD395F">
        <w:rPr>
          <w:rFonts w:ascii="ромен" w:hAnsi="ромен"/>
          <w:color w:val="943634" w:themeColor="accent2" w:themeShade="BF"/>
          <w:sz w:val="28"/>
          <w:szCs w:val="28"/>
        </w:rPr>
        <w:t xml:space="preserve"> (</w:t>
      </w:r>
      <w:r w:rsidRPr="00BD395F">
        <w:rPr>
          <w:rFonts w:ascii="ромен" w:hAnsi="ромен"/>
          <w:b/>
          <w:color w:val="943634" w:themeColor="accent2" w:themeShade="BF"/>
          <w:spacing w:val="5"/>
          <w:sz w:val="28"/>
          <w:szCs w:val="28"/>
          <w:lang w:eastAsia="ru-RU"/>
        </w:rPr>
        <w:t>у</w:t>
      </w:r>
      <w:r w:rsidR="00591E2A" w:rsidRPr="00BD395F">
        <w:rPr>
          <w:rFonts w:ascii="ромен" w:hAnsi="ромен"/>
          <w:b/>
          <w:color w:val="943634" w:themeColor="accent2" w:themeShade="BF"/>
          <w:spacing w:val="5"/>
          <w:sz w:val="28"/>
          <w:szCs w:val="28"/>
          <w:lang w:eastAsia="ru-RU"/>
        </w:rPr>
        <w:t>рок-телепередача</w:t>
      </w:r>
      <w:r w:rsidR="00B56B07" w:rsidRPr="00BD395F">
        <w:rPr>
          <w:rFonts w:ascii="ромен" w:hAnsi="ромен"/>
          <w:b/>
          <w:color w:val="943634" w:themeColor="accent2" w:themeShade="BF"/>
          <w:spacing w:val="5"/>
          <w:sz w:val="28"/>
          <w:szCs w:val="28"/>
          <w:lang w:eastAsia="ru-RU"/>
        </w:rPr>
        <w:t xml:space="preserve"> </w:t>
      </w:r>
      <w:r w:rsidR="00591E2A" w:rsidRPr="00BD395F">
        <w:rPr>
          <w:rFonts w:ascii="ромен" w:hAnsi="ромен"/>
          <w:b/>
          <w:color w:val="943634" w:themeColor="accent2" w:themeShade="BF"/>
          <w:spacing w:val="5"/>
          <w:sz w:val="28"/>
          <w:szCs w:val="28"/>
          <w:lang w:eastAsia="ru-RU"/>
        </w:rPr>
        <w:t>«У світі поезії Тараса»</w:t>
      </w:r>
      <w:r w:rsidR="00B56B07" w:rsidRPr="00BD395F">
        <w:rPr>
          <w:rFonts w:ascii="ромен" w:hAnsi="ромен"/>
          <w:b/>
          <w:color w:val="943634" w:themeColor="accent2" w:themeShade="BF"/>
          <w:spacing w:val="5"/>
          <w:sz w:val="28"/>
          <w:szCs w:val="28"/>
          <w:lang w:eastAsia="ru-RU"/>
        </w:rPr>
        <w:t xml:space="preserve"> </w:t>
      </w:r>
      <w:r w:rsidR="00591E2A" w:rsidRPr="00BD395F">
        <w:rPr>
          <w:rFonts w:ascii="ромен" w:hAnsi="ромен"/>
          <w:b/>
          <w:color w:val="943634" w:themeColor="accent2" w:themeShade="BF"/>
          <w:spacing w:val="5"/>
          <w:sz w:val="28"/>
          <w:szCs w:val="28"/>
          <w:lang w:eastAsia="ru-RU"/>
        </w:rPr>
        <w:t>(за твором «Садок вишневий коло хати»)</w:t>
      </w:r>
    </w:p>
    <w:p w:rsidR="00591E2A" w:rsidRPr="008116E7" w:rsidRDefault="00C83121" w:rsidP="008116E7">
      <w:pPr>
        <w:widowControl w:val="0"/>
        <w:shd w:val="clear" w:color="auto" w:fill="FFFFFF"/>
        <w:autoSpaceDE w:val="0"/>
        <w:autoSpaceDN w:val="0"/>
        <w:adjustRightInd w:val="0"/>
        <w:spacing w:after="0" w:line="360" w:lineRule="auto"/>
        <w:ind w:left="1752" w:right="14" w:hanging="1627"/>
        <w:jc w:val="both"/>
        <w:rPr>
          <w:rFonts w:ascii="ромен" w:hAnsi="ромен"/>
          <w:sz w:val="28"/>
          <w:szCs w:val="28"/>
        </w:rPr>
      </w:pPr>
      <w:r w:rsidRPr="008116E7">
        <w:rPr>
          <w:rFonts w:ascii="ромен" w:eastAsia="Times New Roman" w:hAnsi="ромен" w:cs="Times New Roman"/>
          <w:b/>
          <w:color w:val="000000"/>
          <w:spacing w:val="5"/>
          <w:sz w:val="28"/>
          <w:szCs w:val="28"/>
          <w:lang w:eastAsia="ru-RU"/>
        </w:rPr>
        <w:object w:dxaOrig="7198" w:dyaOrig="5398">
          <v:shape id="_x0000_i1039" type="#_x0000_t75" style="width:174pt;height:130.5pt" o:ole="">
            <v:imagedata r:id="rId65" o:title=""/>
          </v:shape>
          <o:OLEObject Type="Embed" ProgID="PowerPoint.Slide.12" ShapeID="_x0000_i1039" DrawAspect="Content" ObjectID="_1517636689" r:id="rId66"/>
        </w:object>
      </w:r>
      <w:r w:rsidR="00243E41" w:rsidRPr="008116E7">
        <w:rPr>
          <w:rFonts w:ascii="ромен" w:eastAsia="Times New Roman" w:hAnsi="ромен" w:cs="Times New Roman"/>
          <w:b/>
          <w:color w:val="000000"/>
          <w:spacing w:val="5"/>
          <w:sz w:val="28"/>
          <w:szCs w:val="28"/>
          <w:lang w:eastAsia="ru-RU"/>
        </w:rPr>
        <w:object w:dxaOrig="7198" w:dyaOrig="5398">
          <v:shape id="_x0000_i1040" type="#_x0000_t75" style="width:211.5pt;height:102pt" o:ole="">
            <v:imagedata r:id="rId67" o:title=""/>
          </v:shape>
          <o:OLEObject Type="Embed" ProgID="PowerPoint.Slide.12" ShapeID="_x0000_i1040" DrawAspect="Content" ObjectID="_1517636690" r:id="rId68"/>
        </w:objec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10. «Що ви відчуваєте, коли…», «Як ви ставитесь до того, що…», «Як ви думаєте…» та подібні питання, які звернені до особистої думки, оцінки, інтерпретації.</w:t>
      </w:r>
    </w:p>
    <w:p w:rsidR="00E91DAC" w:rsidRPr="008116E7" w:rsidRDefault="00923521"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У</w:t>
      </w:r>
      <w:r w:rsidR="00243E41" w:rsidRPr="008116E7">
        <w:rPr>
          <w:rFonts w:ascii="ромен" w:hAnsi="ромен"/>
          <w:sz w:val="28"/>
          <w:szCs w:val="28"/>
          <w:lang w:val="uk-UA"/>
        </w:rPr>
        <w:t xml:space="preserve"> майстернях</w:t>
      </w:r>
      <w:r w:rsidRPr="008116E7">
        <w:rPr>
          <w:rFonts w:ascii="ромен" w:hAnsi="ромен"/>
          <w:sz w:val="28"/>
          <w:szCs w:val="28"/>
          <w:lang w:val="uk-UA"/>
        </w:rPr>
        <w:t xml:space="preserve"> Гарматюк Л.І.</w:t>
      </w:r>
      <w:r w:rsidR="00162B7A" w:rsidRPr="008116E7">
        <w:rPr>
          <w:rFonts w:ascii="ромен" w:hAnsi="ромен"/>
          <w:sz w:val="28"/>
          <w:szCs w:val="28"/>
          <w:lang w:val="uk-UA"/>
        </w:rPr>
        <w:t xml:space="preserve"> немає місця для пасивного споглядання та слухання, відстороненого роздуму та висновків. Будь-яка думка, ідея, почуття як результат виконання завдання повинні бути зафіксовані у тій чи іншій формі (словесній, графічній, пластичній та ін.) для пред’явлення іншим учасникам. Тому всі завдання містять у своїх формулюваннях дієслова типу: «запишіть», «намалюйте», «відзначте», «поділіться своїми думками (почуттями, припущеннями)», «обгрунтуйте», «поясніть» </w:t>
      </w:r>
      <w:r w:rsidR="00E91DAC" w:rsidRPr="008116E7">
        <w:rPr>
          <w:rFonts w:ascii="ромен" w:hAnsi="ромен"/>
          <w:sz w:val="28"/>
          <w:szCs w:val="28"/>
          <w:lang w:val="uk-UA"/>
        </w:rPr>
        <w:t>…</w:t>
      </w:r>
    </w:p>
    <w:p w:rsidR="00162B7A" w:rsidRPr="008116E7" w:rsidRDefault="00162B7A" w:rsidP="008116E7">
      <w:pPr>
        <w:pStyle w:val="ac"/>
        <w:spacing w:line="360" w:lineRule="auto"/>
        <w:ind w:firstLine="567"/>
        <w:rPr>
          <w:rFonts w:ascii="ромен" w:hAnsi="ромен"/>
          <w:b/>
          <w:sz w:val="28"/>
          <w:szCs w:val="28"/>
          <w:lang w:val="uk-UA"/>
        </w:rPr>
      </w:pPr>
      <w:r w:rsidRPr="008116E7">
        <w:rPr>
          <w:rFonts w:ascii="ромен" w:hAnsi="ромен"/>
          <w:b/>
          <w:sz w:val="28"/>
          <w:szCs w:val="28"/>
          <w:lang w:val="uk-UA"/>
        </w:rPr>
        <w:t>ІІ етап:</w:t>
      </w:r>
      <w:r w:rsidR="00923521" w:rsidRPr="008116E7">
        <w:rPr>
          <w:rFonts w:ascii="ромен" w:hAnsi="ромен"/>
          <w:b/>
          <w:sz w:val="28"/>
          <w:szCs w:val="28"/>
          <w:lang w:val="uk-UA"/>
        </w:rPr>
        <w:t xml:space="preserve"> </w:t>
      </w:r>
      <w:r w:rsidRPr="008116E7">
        <w:rPr>
          <w:rFonts w:ascii="ромен" w:hAnsi="ромен"/>
          <w:b/>
          <w:sz w:val="28"/>
          <w:szCs w:val="28"/>
          <w:lang w:val="uk-UA"/>
        </w:rPr>
        <w:t>самоконструкція.</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На цьому етапі відбувається створення творчого продукту індивідуально.</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b/>
          <w:sz w:val="28"/>
          <w:szCs w:val="28"/>
          <w:lang w:val="uk-UA"/>
        </w:rPr>
        <w:t xml:space="preserve">Самоконструкція – це діалог учня з самим собою. </w:t>
      </w:r>
    </w:p>
    <w:p w:rsidR="006A43C8" w:rsidRPr="008116E7" w:rsidRDefault="00243E41" w:rsidP="008116E7">
      <w:pPr>
        <w:spacing w:line="360" w:lineRule="auto"/>
        <w:ind w:firstLine="567"/>
        <w:rPr>
          <w:rFonts w:ascii="ромен" w:hAnsi="ромен"/>
          <w:sz w:val="28"/>
          <w:szCs w:val="28"/>
        </w:rPr>
      </w:pPr>
      <w:r w:rsidRPr="008116E7">
        <w:rPr>
          <w:rFonts w:ascii="ромен" w:hAnsi="ромен"/>
          <w:sz w:val="28"/>
          <w:szCs w:val="28"/>
        </w:rPr>
        <w:lastRenderedPageBreak/>
        <w:t>У</w:t>
      </w:r>
      <w:r w:rsidR="00923521" w:rsidRPr="008116E7">
        <w:rPr>
          <w:rFonts w:ascii="ромен" w:hAnsi="ромен"/>
          <w:sz w:val="28"/>
          <w:szCs w:val="28"/>
        </w:rPr>
        <w:t xml:space="preserve"> майстерні вчителька навчає</w:t>
      </w:r>
      <w:r w:rsidR="00162B7A" w:rsidRPr="008116E7">
        <w:rPr>
          <w:rFonts w:ascii="ромен" w:hAnsi="ромен"/>
          <w:sz w:val="28"/>
          <w:szCs w:val="28"/>
        </w:rPr>
        <w:t xml:space="preserve"> головному: кожна людина неповторна, вона цікава саме своєю несхожістю на інших. Кожен учасник майстерні самостійно висуває свою гіпотезу, створює власний проект, відштовхуючись від поставленого завдання.</w:t>
      </w:r>
      <w:r w:rsidR="006A43C8" w:rsidRPr="008116E7">
        <w:rPr>
          <w:rFonts w:ascii="ромен" w:hAnsi="ромен"/>
          <w:noProof/>
          <w:sz w:val="28"/>
          <w:szCs w:val="28"/>
        </w:rPr>
        <w:drawing>
          <wp:inline distT="0" distB="0" distL="0" distR="0">
            <wp:extent cx="1800225" cy="1343025"/>
            <wp:effectExtent l="19050" t="0" r="9525" b="0"/>
            <wp:docPr id="22" name="Рисунок 9" descr="G:\для оформлення атест диску\диск\Показові уроки\Урок-майстерня показовий\світлини\IMG_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для оформлення атест диску\диск\Показові уроки\Урок-майстерня показовий\світлини\IMG_4680.JPG"/>
                    <pic:cNvPicPr>
                      <a:picLocks noChangeAspect="1" noChangeArrowheads="1"/>
                    </pic:cNvPicPr>
                  </pic:nvPicPr>
                  <pic:blipFill>
                    <a:blip r:embed="rId69" cstate="print"/>
                    <a:srcRect/>
                    <a:stretch>
                      <a:fillRect/>
                    </a:stretch>
                  </pic:blipFill>
                  <pic:spPr bwMode="auto">
                    <a:xfrm>
                      <a:off x="0" y="0"/>
                      <a:ext cx="1800320" cy="1343096"/>
                    </a:xfrm>
                    <a:prstGeom prst="rect">
                      <a:avLst/>
                    </a:prstGeom>
                    <a:noFill/>
                    <a:ln w="9525">
                      <a:noFill/>
                      <a:miter lim="800000"/>
                      <a:headEnd/>
                      <a:tailEnd/>
                    </a:ln>
                  </pic:spPr>
                </pic:pic>
              </a:graphicData>
            </a:graphic>
          </wp:inline>
        </w:drawing>
      </w:r>
      <w:r w:rsidR="006A43C8" w:rsidRPr="008116E7">
        <w:rPr>
          <w:rFonts w:ascii="ромен" w:hAnsi="ромен"/>
          <w:noProof/>
          <w:sz w:val="28"/>
          <w:szCs w:val="28"/>
        </w:rPr>
        <w:drawing>
          <wp:inline distT="0" distB="0" distL="0" distR="0">
            <wp:extent cx="2143125" cy="1474099"/>
            <wp:effectExtent l="19050" t="0" r="9525" b="0"/>
            <wp:docPr id="23" name="Рисунок 10" descr="G:\для оформлення атест диску\диск\Показові уроки\Урок-майстерня показовий\світлини\IMG_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ля оформлення атест диску\диск\Показові уроки\Урок-майстерня показовий\світлини\IMG_4679.JPG"/>
                    <pic:cNvPicPr>
                      <a:picLocks noChangeAspect="1" noChangeArrowheads="1"/>
                    </pic:cNvPicPr>
                  </pic:nvPicPr>
                  <pic:blipFill>
                    <a:blip r:embed="rId70" cstate="print"/>
                    <a:srcRect/>
                    <a:stretch>
                      <a:fillRect/>
                    </a:stretch>
                  </pic:blipFill>
                  <pic:spPr bwMode="auto">
                    <a:xfrm>
                      <a:off x="0" y="0"/>
                      <a:ext cx="2150082" cy="1478884"/>
                    </a:xfrm>
                    <a:prstGeom prst="rect">
                      <a:avLst/>
                    </a:prstGeom>
                    <a:noFill/>
                    <a:ln w="9525">
                      <a:noFill/>
                      <a:miter lim="800000"/>
                      <a:headEnd/>
                      <a:tailEnd/>
                    </a:ln>
                  </pic:spPr>
                </pic:pic>
              </a:graphicData>
            </a:graphic>
          </wp:inline>
        </w:drawing>
      </w:r>
    </w:p>
    <w:p w:rsidR="006C2E95" w:rsidRPr="008116E7" w:rsidRDefault="00162B7A" w:rsidP="008116E7">
      <w:pPr>
        <w:spacing w:line="360" w:lineRule="auto"/>
        <w:ind w:firstLine="567"/>
        <w:rPr>
          <w:rFonts w:ascii="ромен" w:hAnsi="ромен"/>
          <w:sz w:val="28"/>
          <w:szCs w:val="28"/>
        </w:rPr>
      </w:pPr>
      <w:r w:rsidRPr="008116E7">
        <w:rPr>
          <w:rFonts w:ascii="ромен" w:hAnsi="ромен"/>
          <w:sz w:val="28"/>
          <w:szCs w:val="28"/>
        </w:rPr>
        <w:t xml:space="preserve">На цьому етапі головне – робота з матеріалом (текстом, схемою, фарбами, моделлю, проектом), занурення в нього. Спочатку в свідомості учня повинна відбутися </w:t>
      </w:r>
      <w:r w:rsidRPr="008116E7">
        <w:rPr>
          <w:rFonts w:ascii="ромен" w:hAnsi="ромен"/>
          <w:b/>
          <w:sz w:val="28"/>
          <w:szCs w:val="28"/>
        </w:rPr>
        <w:t>деконструкція</w:t>
      </w:r>
      <w:r w:rsidRPr="008116E7">
        <w:rPr>
          <w:rFonts w:ascii="ромен" w:hAnsi="ромен"/>
          <w:sz w:val="28"/>
          <w:szCs w:val="28"/>
        </w:rPr>
        <w:t xml:space="preserve"> матеріалу, перетворення його на подобу першобутного хаосу, зміщення явищ, слів, подій, що веде до усвідомлення учнем неповноти, неточності свого попереднього знання. Тут знадобиться довідникова література, підручники, що дозволить попередньо відповісти на питання, які виникають. </w:t>
      </w:r>
    </w:p>
    <w:p w:rsidR="00162B7A" w:rsidRPr="008116E7" w:rsidRDefault="000A20DE" w:rsidP="008116E7">
      <w:pPr>
        <w:spacing w:line="360" w:lineRule="auto"/>
        <w:ind w:firstLine="567"/>
        <w:rPr>
          <w:rFonts w:ascii="ромен" w:hAnsi="ромен"/>
          <w:sz w:val="28"/>
          <w:szCs w:val="28"/>
        </w:rPr>
      </w:pPr>
      <w:r w:rsidRPr="008116E7">
        <w:rPr>
          <w:rFonts w:ascii="ромен" w:hAnsi="ромен"/>
          <w:sz w:val="28"/>
          <w:szCs w:val="28"/>
        </w:rPr>
        <w:t>Учитель організовує роботу</w:t>
      </w:r>
      <w:r w:rsidR="006C2E95" w:rsidRPr="008116E7">
        <w:rPr>
          <w:rFonts w:ascii="ромен" w:hAnsi="ромен"/>
          <w:sz w:val="28"/>
          <w:szCs w:val="28"/>
        </w:rPr>
        <w:t xml:space="preserve"> триває</w:t>
      </w:r>
      <w:r w:rsidR="00162B7A" w:rsidRPr="008116E7">
        <w:rPr>
          <w:rFonts w:ascii="ромен" w:hAnsi="ромен"/>
          <w:sz w:val="28"/>
          <w:szCs w:val="28"/>
        </w:rPr>
        <w:t xml:space="preserve"> на рівні окремих слів, звуків, уривків. З них потім вибудовується дещо нове, або, точніше, </w:t>
      </w:r>
      <w:r w:rsidR="00162B7A" w:rsidRPr="008116E7">
        <w:rPr>
          <w:rFonts w:ascii="ромен" w:hAnsi="ромен"/>
          <w:b/>
          <w:sz w:val="28"/>
          <w:szCs w:val="28"/>
        </w:rPr>
        <w:t>реконструкція</w:t>
      </w:r>
      <w:r w:rsidR="00162B7A" w:rsidRPr="008116E7">
        <w:rPr>
          <w:rFonts w:ascii="ромен" w:hAnsi="ромен"/>
          <w:sz w:val="28"/>
          <w:szCs w:val="28"/>
        </w:rPr>
        <w:t xml:space="preserve"> – </w:t>
      </w:r>
      <w:r w:rsidR="00162B7A" w:rsidRPr="008116E7">
        <w:rPr>
          <w:rFonts w:ascii="ромен" w:hAnsi="ромен"/>
          <w:i/>
          <w:sz w:val="28"/>
          <w:szCs w:val="28"/>
        </w:rPr>
        <w:t xml:space="preserve">створення свого світу на основі «розібраних деталей». </w:t>
      </w:r>
      <w:r w:rsidRPr="008116E7">
        <w:rPr>
          <w:rFonts w:ascii="ромен" w:hAnsi="ромен"/>
          <w:sz w:val="28"/>
          <w:szCs w:val="28"/>
        </w:rPr>
        <w:t xml:space="preserve">Під керівництвом учителя діти </w:t>
      </w:r>
      <w:r w:rsidR="00162B7A" w:rsidRPr="008116E7">
        <w:rPr>
          <w:rFonts w:ascii="ромен" w:hAnsi="ромен"/>
          <w:sz w:val="28"/>
          <w:szCs w:val="28"/>
        </w:rPr>
        <w:t>шук</w:t>
      </w:r>
      <w:r w:rsidRPr="008116E7">
        <w:rPr>
          <w:rFonts w:ascii="ромен" w:hAnsi="ромен"/>
          <w:sz w:val="28"/>
          <w:szCs w:val="28"/>
        </w:rPr>
        <w:t>ають та створюють</w:t>
      </w:r>
      <w:r w:rsidR="00CC3CD5" w:rsidRPr="008116E7">
        <w:rPr>
          <w:rFonts w:ascii="ромен" w:hAnsi="ромен"/>
          <w:sz w:val="28"/>
          <w:szCs w:val="28"/>
        </w:rPr>
        <w:t xml:space="preserve">  нові варіанти</w:t>
      </w:r>
      <w:r w:rsidR="00162B7A" w:rsidRPr="008116E7">
        <w:rPr>
          <w:rFonts w:ascii="ромен" w:hAnsi="ромен"/>
          <w:sz w:val="28"/>
          <w:szCs w:val="28"/>
        </w:rPr>
        <w:t xml:space="preserve"> відповіді, тексту, правила, визначен</w:t>
      </w:r>
      <w:r w:rsidR="007C672E" w:rsidRPr="008116E7">
        <w:rPr>
          <w:rFonts w:ascii="ромен" w:hAnsi="ромен"/>
          <w:sz w:val="28"/>
          <w:szCs w:val="28"/>
        </w:rPr>
        <w:t>ня, закону, формули тощо. У процесі роботи з тексту виписують</w:t>
      </w:r>
      <w:r w:rsidR="00162B7A" w:rsidRPr="008116E7">
        <w:rPr>
          <w:rFonts w:ascii="ромен" w:hAnsi="ромен"/>
          <w:sz w:val="28"/>
          <w:szCs w:val="28"/>
        </w:rPr>
        <w:t xml:space="preserve"> окремі слова та словосполучення – не більше. Ал</w:t>
      </w:r>
      <w:r w:rsidR="007C672E" w:rsidRPr="008116E7">
        <w:rPr>
          <w:rFonts w:ascii="ромен" w:hAnsi="ромен"/>
          <w:sz w:val="28"/>
          <w:szCs w:val="28"/>
        </w:rPr>
        <w:t>е на основі цих уривків пишуть учні</w:t>
      </w:r>
      <w:r w:rsidR="00162B7A" w:rsidRPr="008116E7">
        <w:rPr>
          <w:rFonts w:ascii="ромен" w:hAnsi="ромен"/>
          <w:sz w:val="28"/>
          <w:szCs w:val="28"/>
        </w:rPr>
        <w:t xml:space="preserve"> новий текст, це ключик «недобудованого будинку». Результати такої і</w:t>
      </w:r>
      <w:r w:rsidR="00CC3CD5" w:rsidRPr="008116E7">
        <w:rPr>
          <w:rFonts w:ascii="ромен" w:hAnsi="ромен"/>
          <w:sz w:val="28"/>
          <w:szCs w:val="28"/>
        </w:rPr>
        <w:t>ндивідуальної роботи є часто</w:t>
      </w:r>
      <w:r w:rsidR="00162B7A" w:rsidRPr="008116E7">
        <w:rPr>
          <w:rFonts w:ascii="ромен" w:hAnsi="ромен"/>
          <w:sz w:val="28"/>
          <w:szCs w:val="28"/>
        </w:rPr>
        <w:t xml:space="preserve"> доволі несподіваними та різноманітн</w:t>
      </w:r>
      <w:r w:rsidR="00CC3CD5" w:rsidRPr="008116E7">
        <w:rPr>
          <w:rFonts w:ascii="ромен" w:hAnsi="ромен"/>
          <w:sz w:val="28"/>
          <w:szCs w:val="28"/>
        </w:rPr>
        <w:t>ими.</w:t>
      </w:r>
      <w:r w:rsidR="00162B7A" w:rsidRPr="008116E7">
        <w:rPr>
          <w:rFonts w:ascii="ромен" w:hAnsi="ромен"/>
          <w:sz w:val="28"/>
          <w:szCs w:val="28"/>
        </w:rPr>
        <w:t xml:space="preserve"> </w:t>
      </w:r>
    </w:p>
    <w:p w:rsidR="002D2C29" w:rsidRPr="008116E7" w:rsidRDefault="002D2C29" w:rsidP="008116E7">
      <w:pPr>
        <w:spacing w:line="360" w:lineRule="auto"/>
        <w:ind w:firstLine="567"/>
        <w:rPr>
          <w:rFonts w:ascii="ромен" w:hAnsi="ромен"/>
          <w:sz w:val="28"/>
          <w:szCs w:val="28"/>
        </w:rPr>
      </w:pPr>
      <w:r w:rsidRPr="008116E7">
        <w:rPr>
          <w:rFonts w:ascii="ромен" w:hAnsi="ромен"/>
          <w:noProof/>
          <w:sz w:val="28"/>
          <w:szCs w:val="28"/>
        </w:rPr>
        <w:drawing>
          <wp:inline distT="0" distB="0" distL="0" distR="0">
            <wp:extent cx="2105025" cy="1293265"/>
            <wp:effectExtent l="19050" t="0" r="9525" b="0"/>
            <wp:docPr id="28" name="Рисунок 15" descr="G:\для оформлення атест диску\диск\Показові уроки\Урок-майстерня показовий\світлини\IMG_4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для оформлення атест диску\диск\Показові уроки\Урок-майстерня показовий\світлини\IMG_4662.JPG"/>
                    <pic:cNvPicPr>
                      <a:picLocks noChangeAspect="1" noChangeArrowheads="1"/>
                    </pic:cNvPicPr>
                  </pic:nvPicPr>
                  <pic:blipFill>
                    <a:blip r:embed="rId71" cstate="print"/>
                    <a:srcRect/>
                    <a:stretch>
                      <a:fillRect/>
                    </a:stretch>
                  </pic:blipFill>
                  <pic:spPr bwMode="auto">
                    <a:xfrm>
                      <a:off x="0" y="0"/>
                      <a:ext cx="2105136" cy="1293333"/>
                    </a:xfrm>
                    <a:prstGeom prst="rect">
                      <a:avLst/>
                    </a:prstGeom>
                    <a:noFill/>
                    <a:ln w="9525">
                      <a:noFill/>
                      <a:miter lim="800000"/>
                      <a:headEnd/>
                      <a:tailEnd/>
                    </a:ln>
                  </pic:spPr>
                </pic:pic>
              </a:graphicData>
            </a:graphic>
          </wp:inline>
        </w:drawing>
      </w:r>
      <w:r w:rsidR="007C672E" w:rsidRPr="008116E7">
        <w:rPr>
          <w:rFonts w:ascii="ромен" w:hAnsi="ромен"/>
          <w:sz w:val="28"/>
          <w:szCs w:val="28"/>
        </w:rPr>
        <w:object w:dxaOrig="7198" w:dyaOrig="5398">
          <v:shape id="_x0000_i1041" type="#_x0000_t75" style="width:160.5pt;height:102pt" o:ole="">
            <v:imagedata r:id="rId72" o:title=""/>
          </v:shape>
          <o:OLEObject Type="Embed" ProgID="PowerPoint.Slide.12" ShapeID="_x0000_i1041" DrawAspect="Content" ObjectID="_1517636691" r:id="rId73"/>
        </w:object>
      </w:r>
    </w:p>
    <w:p w:rsidR="00D42B8C"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lastRenderedPageBreak/>
        <w:t>У літературних майстернях</w:t>
      </w:r>
      <w:r w:rsidR="00CC3CD5" w:rsidRPr="008116E7">
        <w:rPr>
          <w:rFonts w:ascii="ромен" w:hAnsi="ромен"/>
          <w:sz w:val="28"/>
          <w:szCs w:val="28"/>
          <w:lang w:val="uk-UA"/>
        </w:rPr>
        <w:t xml:space="preserve"> Гарматюк Л.І.</w:t>
      </w:r>
      <w:r w:rsidRPr="008116E7">
        <w:rPr>
          <w:rFonts w:ascii="ромен" w:hAnsi="ромен"/>
          <w:sz w:val="28"/>
          <w:szCs w:val="28"/>
          <w:lang w:val="uk-UA"/>
        </w:rPr>
        <w:t xml:space="preserve"> на кожному етапі шляху до істини народжуються, кон</w:t>
      </w:r>
      <w:r w:rsidR="00A436ED" w:rsidRPr="008116E7">
        <w:rPr>
          <w:rFonts w:ascii="ромен" w:hAnsi="ромен"/>
          <w:sz w:val="28"/>
          <w:szCs w:val="28"/>
          <w:lang w:val="uk-UA"/>
        </w:rPr>
        <w:t xml:space="preserve">струюються інформаційні тексти – майбутнього </w:t>
      </w:r>
      <w:r w:rsidRPr="008116E7">
        <w:rPr>
          <w:rFonts w:ascii="ромен" w:hAnsi="ромен"/>
          <w:sz w:val="28"/>
          <w:szCs w:val="28"/>
          <w:lang w:val="uk-UA"/>
        </w:rPr>
        <w:t xml:space="preserve"> п</w:t>
      </w:r>
      <w:r w:rsidR="00CC3CD5" w:rsidRPr="008116E7">
        <w:rPr>
          <w:rFonts w:ascii="ромен" w:hAnsi="ромен"/>
          <w:sz w:val="28"/>
          <w:szCs w:val="28"/>
          <w:lang w:val="uk-UA"/>
        </w:rPr>
        <w:t xml:space="preserve">родукту учня. Тому </w:t>
      </w:r>
      <w:r w:rsidRPr="008116E7">
        <w:rPr>
          <w:rFonts w:ascii="ромен" w:hAnsi="ромен"/>
          <w:sz w:val="28"/>
          <w:szCs w:val="28"/>
          <w:lang w:val="uk-UA"/>
        </w:rPr>
        <w:t xml:space="preserve"> характер завдань, який орієнтує на роботу з ними, буде відрізнятися від традиційного. Замість завдання: «Перевірте правильність вашої відповіді за підручником» учасникам майстерні </w:t>
      </w:r>
      <w:r w:rsidR="00CC3CD5" w:rsidRPr="008116E7">
        <w:rPr>
          <w:rFonts w:ascii="ромен" w:hAnsi="ромен"/>
          <w:sz w:val="28"/>
          <w:szCs w:val="28"/>
          <w:lang w:val="uk-UA"/>
        </w:rPr>
        <w:t xml:space="preserve">учитель </w:t>
      </w:r>
      <w:r w:rsidRPr="008116E7">
        <w:rPr>
          <w:rFonts w:ascii="ромен" w:hAnsi="ромен"/>
          <w:sz w:val="28"/>
          <w:szCs w:val="28"/>
          <w:lang w:val="uk-UA"/>
        </w:rPr>
        <w:t>пропонує</w:t>
      </w:r>
      <w:r w:rsidR="002D2C29" w:rsidRPr="008116E7">
        <w:rPr>
          <w:rFonts w:ascii="ромен" w:hAnsi="ромен"/>
          <w:sz w:val="28"/>
          <w:szCs w:val="28"/>
          <w:lang w:val="uk-UA"/>
        </w:rPr>
        <w:t>: «Зіс</w:t>
      </w:r>
      <w:r w:rsidR="00D45EF8" w:rsidRPr="008116E7">
        <w:rPr>
          <w:rFonts w:ascii="ромен" w:hAnsi="ромен"/>
          <w:sz w:val="28"/>
          <w:szCs w:val="28"/>
          <w:lang w:val="uk-UA"/>
        </w:rPr>
        <w:t>тавте</w:t>
      </w:r>
      <w:r w:rsidRPr="008116E7">
        <w:rPr>
          <w:rFonts w:ascii="ромен" w:hAnsi="ромен"/>
          <w:sz w:val="28"/>
          <w:szCs w:val="28"/>
          <w:lang w:val="uk-UA"/>
        </w:rPr>
        <w:t xml:space="preserve"> вашу думку з думкою автора тексту (з науковими даними, відомими фактами та под.). Як вони доповнюють (уточнюють, розширюють, змінюють) ваші попередні погляди (знання, уявлення)?» </w:t>
      </w:r>
    </w:p>
    <w:p w:rsidR="00162B7A" w:rsidRPr="008116E7" w:rsidRDefault="00CC3CD5" w:rsidP="008116E7">
      <w:pPr>
        <w:pStyle w:val="ac"/>
        <w:spacing w:line="360" w:lineRule="auto"/>
        <w:rPr>
          <w:rFonts w:ascii="ромен" w:hAnsi="ромен"/>
          <w:sz w:val="28"/>
          <w:szCs w:val="28"/>
          <w:lang w:val="uk-UA"/>
        </w:rPr>
      </w:pPr>
      <w:r w:rsidRPr="008116E7">
        <w:rPr>
          <w:rFonts w:ascii="ромен" w:hAnsi="ромен"/>
          <w:b/>
          <w:sz w:val="28"/>
          <w:szCs w:val="28"/>
          <w:lang w:val="uk-UA"/>
        </w:rPr>
        <w:t xml:space="preserve"> </w:t>
      </w:r>
      <w:r w:rsidRPr="008116E7">
        <w:rPr>
          <w:rFonts w:ascii="ромен" w:hAnsi="ромен"/>
          <w:sz w:val="28"/>
          <w:szCs w:val="28"/>
          <w:lang w:val="uk-UA"/>
        </w:rPr>
        <w:t>На етапі самоконструкції  Гарматюк Л.І. використовує такі методи та прийоми:</w:t>
      </w:r>
    </w:p>
    <w:p w:rsidR="00A436ED" w:rsidRPr="008116E7" w:rsidRDefault="00056D20" w:rsidP="008116E7">
      <w:pPr>
        <w:pStyle w:val="ac"/>
        <w:spacing w:line="360" w:lineRule="auto"/>
        <w:rPr>
          <w:rFonts w:ascii="ромен" w:hAnsi="ромен"/>
          <w:sz w:val="28"/>
          <w:szCs w:val="28"/>
          <w:lang w:val="uk-UA"/>
        </w:rPr>
      </w:pPr>
      <w:r w:rsidRPr="002C72DA">
        <w:rPr>
          <w:rFonts w:ascii="ромен" w:hAnsi="ромен"/>
          <w:i/>
          <w:color w:val="943634" w:themeColor="accent2" w:themeShade="BF"/>
          <w:sz w:val="28"/>
          <w:szCs w:val="28"/>
          <w:lang w:val="uk-UA"/>
        </w:rPr>
        <w:t>1.</w:t>
      </w:r>
      <w:r w:rsidR="00162B7A" w:rsidRPr="002C72DA">
        <w:rPr>
          <w:rFonts w:ascii="ромен" w:hAnsi="ромен"/>
          <w:i/>
          <w:color w:val="943634" w:themeColor="accent2" w:themeShade="BF"/>
          <w:sz w:val="28"/>
          <w:szCs w:val="28"/>
          <w:lang w:val="uk-UA"/>
        </w:rPr>
        <w:t>Метод символічного бачення</w:t>
      </w:r>
      <w:r w:rsidR="00CC3CD5" w:rsidRPr="008116E7">
        <w:rPr>
          <w:rFonts w:ascii="ромен" w:hAnsi="ромен"/>
          <w:sz w:val="28"/>
          <w:szCs w:val="28"/>
          <w:lang w:val="uk-UA"/>
        </w:rPr>
        <w:t>. Учні відшукують</w:t>
      </w:r>
      <w:r w:rsidR="00885307" w:rsidRPr="008116E7">
        <w:rPr>
          <w:rFonts w:ascii="ромен" w:hAnsi="ромен"/>
          <w:sz w:val="28"/>
          <w:szCs w:val="28"/>
          <w:lang w:val="uk-UA"/>
        </w:rPr>
        <w:t xml:space="preserve"> зв’язки</w:t>
      </w:r>
      <w:r w:rsidR="00162B7A" w:rsidRPr="008116E7">
        <w:rPr>
          <w:rFonts w:ascii="ромен" w:hAnsi="ромен"/>
          <w:sz w:val="28"/>
          <w:szCs w:val="28"/>
          <w:lang w:val="uk-UA"/>
        </w:rPr>
        <w:t xml:space="preserve"> між об’єктом </w:t>
      </w:r>
      <w:r w:rsidR="00CC3CD5" w:rsidRPr="008116E7">
        <w:rPr>
          <w:rFonts w:ascii="ромен" w:hAnsi="ромен"/>
          <w:sz w:val="28"/>
          <w:szCs w:val="28"/>
          <w:lang w:val="uk-UA"/>
        </w:rPr>
        <w:t>та його символом (символ об’єкта навчального спостереження відображають</w:t>
      </w:r>
      <w:r w:rsidR="00162B7A" w:rsidRPr="008116E7">
        <w:rPr>
          <w:rFonts w:ascii="ромен" w:hAnsi="ромен"/>
          <w:sz w:val="28"/>
          <w:szCs w:val="28"/>
          <w:lang w:val="uk-UA"/>
        </w:rPr>
        <w:t xml:space="preserve"> у графічній, знаковій, словесній або якій-небудь іншій формі).</w:t>
      </w:r>
    </w:p>
    <w:p w:rsidR="00162B7A" w:rsidRPr="008116E7" w:rsidRDefault="00CC3CD5"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2. Порівняння власного</w:t>
      </w:r>
      <w:r w:rsidR="00885307" w:rsidRPr="008116E7">
        <w:rPr>
          <w:rFonts w:ascii="ромен" w:hAnsi="ромен"/>
          <w:sz w:val="28"/>
          <w:szCs w:val="28"/>
          <w:lang w:val="uk-UA"/>
        </w:rPr>
        <w:t xml:space="preserve"> варіант</w:t>
      </w:r>
      <w:r w:rsidRPr="008116E7">
        <w:rPr>
          <w:rFonts w:ascii="ромен" w:hAnsi="ромен"/>
          <w:sz w:val="28"/>
          <w:szCs w:val="28"/>
          <w:lang w:val="uk-UA"/>
        </w:rPr>
        <w:t>у</w:t>
      </w:r>
      <w:r w:rsidR="00162B7A" w:rsidRPr="008116E7">
        <w:rPr>
          <w:rFonts w:ascii="ромен" w:hAnsi="ромен"/>
          <w:sz w:val="28"/>
          <w:szCs w:val="28"/>
          <w:lang w:val="uk-UA"/>
        </w:rPr>
        <w:t xml:space="preserve"> рішення проблеми з культурно-історичними аналогами, які формулювали великі вчені, філософи, богослови та ін. (Завершіть речення: «Щедро даруй лише тоді, коли…» («…знаєш, що доброму даруєш» (Катон).)</w:t>
      </w:r>
    </w:p>
    <w:p w:rsidR="00162B7A" w:rsidRPr="008116E7" w:rsidRDefault="00162B7A" w:rsidP="008116E7">
      <w:pPr>
        <w:pStyle w:val="ac"/>
        <w:spacing w:line="360" w:lineRule="auto"/>
        <w:ind w:firstLine="567"/>
        <w:rPr>
          <w:rFonts w:ascii="ромен" w:hAnsi="ромен"/>
          <w:sz w:val="28"/>
          <w:szCs w:val="28"/>
          <w:lang w:val="uk-UA"/>
        </w:rPr>
      </w:pPr>
      <w:r w:rsidRPr="002C72DA">
        <w:rPr>
          <w:rFonts w:ascii="ромен" w:hAnsi="ромен"/>
          <w:color w:val="943634" w:themeColor="accent2" w:themeShade="BF"/>
          <w:sz w:val="28"/>
          <w:szCs w:val="28"/>
          <w:lang w:val="uk-UA"/>
        </w:rPr>
        <w:t xml:space="preserve">3. </w:t>
      </w:r>
      <w:r w:rsidRPr="002C72DA">
        <w:rPr>
          <w:rFonts w:ascii="ромен" w:hAnsi="ромен"/>
          <w:i/>
          <w:color w:val="943634" w:themeColor="accent2" w:themeShade="BF"/>
          <w:sz w:val="28"/>
          <w:szCs w:val="28"/>
          <w:lang w:val="uk-UA"/>
        </w:rPr>
        <w:t>Метод «Якби…».</w:t>
      </w:r>
      <w:r w:rsidR="00CC3CD5" w:rsidRPr="008116E7">
        <w:rPr>
          <w:rFonts w:ascii="ромен" w:hAnsi="ромен"/>
          <w:sz w:val="28"/>
          <w:szCs w:val="28"/>
          <w:lang w:val="uk-UA"/>
        </w:rPr>
        <w:t xml:space="preserve"> Складають опис або малюють</w:t>
      </w:r>
      <w:r w:rsidRPr="008116E7">
        <w:rPr>
          <w:rFonts w:ascii="ромен" w:hAnsi="ромен"/>
          <w:sz w:val="28"/>
          <w:szCs w:val="28"/>
          <w:lang w:val="uk-UA"/>
        </w:rPr>
        <w:t xml:space="preserve"> картину того, що відбудеться, якщо у світі щось зміниться. </w:t>
      </w:r>
    </w:p>
    <w:p w:rsidR="002D2C29" w:rsidRPr="008116E7" w:rsidRDefault="002D2C29" w:rsidP="008116E7">
      <w:pPr>
        <w:pStyle w:val="ac"/>
        <w:spacing w:line="360" w:lineRule="auto"/>
        <w:ind w:firstLine="567"/>
        <w:rPr>
          <w:rFonts w:ascii="ромен" w:hAnsi="ромен"/>
          <w:sz w:val="28"/>
          <w:szCs w:val="28"/>
          <w:lang w:val="uk-UA"/>
        </w:rPr>
      </w:pPr>
      <w:r w:rsidRPr="008116E7">
        <w:rPr>
          <w:rFonts w:ascii="ромен" w:hAnsi="ромен"/>
          <w:noProof/>
          <w:sz w:val="28"/>
          <w:szCs w:val="28"/>
          <w:lang w:val="uk-UA" w:eastAsia="uk-UA"/>
        </w:rPr>
        <w:drawing>
          <wp:inline distT="0" distB="0" distL="0" distR="0">
            <wp:extent cx="1815816" cy="1362075"/>
            <wp:effectExtent l="19050" t="0" r="0" b="0"/>
            <wp:docPr id="25" name="Рисунок 12" descr="G:\для оформлення атест диску\диск\Показові уроки\Урок-майстерня показовий\світлини\IMG_4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для оформлення атест диску\диск\Показові уроки\Урок-майстерня показовий\світлини\IMG_4681.JPG"/>
                    <pic:cNvPicPr>
                      <a:picLocks noChangeAspect="1" noChangeArrowheads="1"/>
                    </pic:cNvPicPr>
                  </pic:nvPicPr>
                  <pic:blipFill>
                    <a:blip r:embed="rId74" cstate="print"/>
                    <a:srcRect/>
                    <a:stretch>
                      <a:fillRect/>
                    </a:stretch>
                  </pic:blipFill>
                  <pic:spPr bwMode="auto">
                    <a:xfrm>
                      <a:off x="0" y="0"/>
                      <a:ext cx="1815911" cy="1362147"/>
                    </a:xfrm>
                    <a:prstGeom prst="rect">
                      <a:avLst/>
                    </a:prstGeom>
                    <a:noFill/>
                    <a:ln w="9525">
                      <a:noFill/>
                      <a:miter lim="800000"/>
                      <a:headEnd/>
                      <a:tailEnd/>
                    </a:ln>
                  </pic:spPr>
                </pic:pic>
              </a:graphicData>
            </a:graphic>
          </wp:inline>
        </w:drawing>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4. </w:t>
      </w:r>
      <w:r w:rsidRPr="002C72DA">
        <w:rPr>
          <w:rFonts w:ascii="ромен" w:hAnsi="ромен"/>
          <w:i/>
          <w:color w:val="943634" w:themeColor="accent2" w:themeShade="BF"/>
          <w:sz w:val="28"/>
          <w:szCs w:val="28"/>
          <w:lang w:val="uk-UA"/>
        </w:rPr>
        <w:t>Метод самостійного конструювання</w:t>
      </w:r>
      <w:r w:rsidRPr="002C72DA">
        <w:rPr>
          <w:rFonts w:ascii="ромен" w:hAnsi="ромен"/>
          <w:color w:val="943634" w:themeColor="accent2" w:themeShade="BF"/>
          <w:sz w:val="28"/>
          <w:szCs w:val="28"/>
          <w:lang w:val="uk-UA"/>
        </w:rPr>
        <w:t xml:space="preserve"> певних</w:t>
      </w:r>
      <w:r w:rsidRPr="008116E7">
        <w:rPr>
          <w:rFonts w:ascii="ромен" w:hAnsi="ромен"/>
          <w:sz w:val="28"/>
          <w:szCs w:val="28"/>
          <w:lang w:val="uk-UA"/>
        </w:rPr>
        <w:t xml:space="preserve"> понять на основі актуалізації уявлень, які діти вже мають, та їх словесного оформлен</w:t>
      </w:r>
      <w:r w:rsidR="00243E41" w:rsidRPr="008116E7">
        <w:rPr>
          <w:rFonts w:ascii="ромен" w:hAnsi="ромен"/>
          <w:sz w:val="28"/>
          <w:szCs w:val="28"/>
          <w:lang w:val="uk-UA"/>
        </w:rPr>
        <w:t>ня. Після того</w:t>
      </w:r>
      <w:r w:rsidR="006C2E95" w:rsidRPr="008116E7">
        <w:rPr>
          <w:rFonts w:ascii="ромен" w:hAnsi="ромен"/>
          <w:sz w:val="28"/>
          <w:szCs w:val="28"/>
          <w:lang w:val="uk-UA"/>
        </w:rPr>
        <w:t>,</w:t>
      </w:r>
      <w:r w:rsidR="00243E41" w:rsidRPr="008116E7">
        <w:rPr>
          <w:rFonts w:ascii="ромен" w:hAnsi="ромен"/>
          <w:sz w:val="28"/>
          <w:szCs w:val="28"/>
          <w:lang w:val="uk-UA"/>
        </w:rPr>
        <w:t xml:space="preserve"> як відбулося зі</w:t>
      </w:r>
      <w:r w:rsidRPr="008116E7">
        <w:rPr>
          <w:rFonts w:ascii="ромен" w:hAnsi="ромен"/>
          <w:sz w:val="28"/>
          <w:szCs w:val="28"/>
          <w:lang w:val="uk-UA"/>
        </w:rPr>
        <w:t>ставлен</w:t>
      </w:r>
      <w:r w:rsidR="00243E41" w:rsidRPr="008116E7">
        <w:rPr>
          <w:rFonts w:ascii="ромен" w:hAnsi="ромен"/>
          <w:sz w:val="28"/>
          <w:szCs w:val="28"/>
          <w:lang w:val="uk-UA"/>
        </w:rPr>
        <w:t>ня та обговорення запропонов</w:t>
      </w:r>
      <w:r w:rsidR="006C2E95" w:rsidRPr="008116E7">
        <w:rPr>
          <w:rFonts w:ascii="ромен" w:hAnsi="ромен"/>
          <w:sz w:val="28"/>
          <w:szCs w:val="28"/>
          <w:lang w:val="uk-UA"/>
        </w:rPr>
        <w:t>аних</w:t>
      </w:r>
      <w:r w:rsidR="00243E41" w:rsidRPr="008116E7">
        <w:rPr>
          <w:rFonts w:ascii="ромен" w:hAnsi="ромен"/>
          <w:sz w:val="28"/>
          <w:szCs w:val="28"/>
          <w:lang w:val="uk-UA"/>
        </w:rPr>
        <w:t xml:space="preserve"> учн</w:t>
      </w:r>
      <w:r w:rsidR="006C2E95" w:rsidRPr="008116E7">
        <w:rPr>
          <w:rFonts w:ascii="ромен" w:hAnsi="ромен"/>
          <w:sz w:val="28"/>
          <w:szCs w:val="28"/>
          <w:lang w:val="uk-UA"/>
        </w:rPr>
        <w:t>ями</w:t>
      </w:r>
      <w:r w:rsidR="00243E41" w:rsidRPr="008116E7">
        <w:rPr>
          <w:rFonts w:ascii="ромен" w:hAnsi="ромен"/>
          <w:sz w:val="28"/>
          <w:szCs w:val="28"/>
          <w:lang w:val="uk-UA"/>
        </w:rPr>
        <w:t xml:space="preserve"> версі</w:t>
      </w:r>
      <w:r w:rsidR="006C2E95" w:rsidRPr="008116E7">
        <w:rPr>
          <w:rFonts w:ascii="ромен" w:hAnsi="ромен"/>
          <w:sz w:val="28"/>
          <w:szCs w:val="28"/>
          <w:lang w:val="uk-UA"/>
        </w:rPr>
        <w:t>й</w:t>
      </w:r>
      <w:r w:rsidR="00243E41" w:rsidRPr="008116E7">
        <w:rPr>
          <w:rFonts w:ascii="ромен" w:hAnsi="ромен"/>
          <w:sz w:val="28"/>
          <w:szCs w:val="28"/>
          <w:lang w:val="uk-UA"/>
        </w:rPr>
        <w:t xml:space="preserve">, </w:t>
      </w:r>
      <w:r w:rsidR="00CC3CD5" w:rsidRPr="008116E7">
        <w:rPr>
          <w:rFonts w:ascii="ромен" w:hAnsi="ромен"/>
          <w:sz w:val="28"/>
          <w:szCs w:val="28"/>
          <w:lang w:val="uk-UA"/>
        </w:rPr>
        <w:t xml:space="preserve">учитель </w:t>
      </w:r>
      <w:r w:rsidR="00243E41" w:rsidRPr="008116E7">
        <w:rPr>
          <w:rFonts w:ascii="ромен" w:hAnsi="ромен"/>
          <w:sz w:val="28"/>
          <w:szCs w:val="28"/>
          <w:lang w:val="uk-UA"/>
        </w:rPr>
        <w:t>пропону</w:t>
      </w:r>
      <w:r w:rsidR="00CC3CD5" w:rsidRPr="008116E7">
        <w:rPr>
          <w:rFonts w:ascii="ромен" w:hAnsi="ромен"/>
          <w:sz w:val="28"/>
          <w:szCs w:val="28"/>
          <w:lang w:val="uk-UA"/>
        </w:rPr>
        <w:t>є</w:t>
      </w:r>
      <w:r w:rsidR="00243E41" w:rsidRPr="008116E7">
        <w:rPr>
          <w:rFonts w:ascii="ромен" w:hAnsi="ромен"/>
          <w:sz w:val="28"/>
          <w:szCs w:val="28"/>
          <w:lang w:val="uk-UA"/>
        </w:rPr>
        <w:t xml:space="preserve"> художні</w:t>
      </w:r>
      <w:r w:rsidR="006C2E95" w:rsidRPr="008116E7">
        <w:rPr>
          <w:rFonts w:ascii="ромен" w:hAnsi="ромен"/>
          <w:sz w:val="28"/>
          <w:szCs w:val="28"/>
          <w:lang w:val="uk-UA"/>
        </w:rPr>
        <w:t>й</w:t>
      </w:r>
      <w:r w:rsidRPr="008116E7">
        <w:rPr>
          <w:rFonts w:ascii="ромен" w:hAnsi="ромен"/>
          <w:sz w:val="28"/>
          <w:szCs w:val="28"/>
          <w:lang w:val="uk-UA"/>
        </w:rPr>
        <w:t xml:space="preserve"> текст або словники, дов</w:t>
      </w:r>
      <w:r w:rsidR="00885307" w:rsidRPr="008116E7">
        <w:rPr>
          <w:rFonts w:ascii="ромен" w:hAnsi="ромен"/>
          <w:sz w:val="28"/>
          <w:szCs w:val="28"/>
          <w:lang w:val="uk-UA"/>
        </w:rPr>
        <w:t xml:space="preserve">ідники, де є </w:t>
      </w:r>
      <w:r w:rsidR="006C2E95" w:rsidRPr="008116E7">
        <w:rPr>
          <w:rFonts w:ascii="ромен" w:hAnsi="ромен"/>
          <w:sz w:val="28"/>
          <w:szCs w:val="28"/>
          <w:lang w:val="uk-UA"/>
        </w:rPr>
        <w:t>це</w:t>
      </w:r>
      <w:r w:rsidRPr="008116E7">
        <w:rPr>
          <w:rFonts w:ascii="ромен" w:hAnsi="ромен"/>
          <w:sz w:val="28"/>
          <w:szCs w:val="28"/>
          <w:lang w:val="uk-UA"/>
        </w:rPr>
        <w:t xml:space="preserve"> слово. Учні заново формулюють визначення, тепер уже орієнтуючись на контекст, в рамках якого функціон</w:t>
      </w:r>
      <w:r w:rsidR="00A72BF0" w:rsidRPr="008116E7">
        <w:rPr>
          <w:rFonts w:ascii="ромен" w:hAnsi="ромен"/>
          <w:sz w:val="28"/>
          <w:szCs w:val="28"/>
          <w:lang w:val="uk-UA"/>
        </w:rPr>
        <w:t>ує це</w:t>
      </w:r>
      <w:r w:rsidRPr="008116E7">
        <w:rPr>
          <w:rFonts w:ascii="ромен" w:hAnsi="ромен"/>
          <w:sz w:val="28"/>
          <w:szCs w:val="28"/>
          <w:lang w:val="uk-UA"/>
        </w:rPr>
        <w:t xml:space="preserve"> слово. Різні формулювання залишаються в зошитах учнів як умова їх особис</w:t>
      </w:r>
      <w:r w:rsidR="00A72BF0" w:rsidRPr="008116E7">
        <w:rPr>
          <w:rFonts w:ascii="ромен" w:hAnsi="ромен"/>
          <w:sz w:val="28"/>
          <w:szCs w:val="28"/>
          <w:lang w:val="uk-UA"/>
        </w:rPr>
        <w:t>того самовизначення щодо</w:t>
      </w:r>
      <w:r w:rsidRPr="008116E7">
        <w:rPr>
          <w:rFonts w:ascii="ромен" w:hAnsi="ромен"/>
          <w:sz w:val="28"/>
          <w:szCs w:val="28"/>
          <w:lang w:val="uk-UA"/>
        </w:rPr>
        <w:t xml:space="preserve"> поняття, що вивчається.</w:t>
      </w:r>
    </w:p>
    <w:p w:rsidR="00162B7A" w:rsidRPr="008116E7" w:rsidRDefault="00162B7A" w:rsidP="008116E7">
      <w:pPr>
        <w:pStyle w:val="ac"/>
        <w:spacing w:line="360" w:lineRule="auto"/>
        <w:ind w:firstLine="567"/>
        <w:rPr>
          <w:rFonts w:ascii="ромен" w:hAnsi="ромен"/>
          <w:sz w:val="28"/>
          <w:szCs w:val="28"/>
          <w:lang w:val="uk-UA"/>
        </w:rPr>
      </w:pPr>
      <w:r w:rsidRPr="002C72DA">
        <w:rPr>
          <w:rFonts w:ascii="ромен" w:hAnsi="ромен"/>
          <w:color w:val="943634" w:themeColor="accent2" w:themeShade="BF"/>
          <w:sz w:val="28"/>
          <w:szCs w:val="28"/>
          <w:lang w:val="uk-UA"/>
        </w:rPr>
        <w:lastRenderedPageBreak/>
        <w:t>5. Метод «</w:t>
      </w:r>
      <w:r w:rsidRPr="002C72DA">
        <w:rPr>
          <w:rFonts w:ascii="ромен" w:hAnsi="ромен"/>
          <w:i/>
          <w:color w:val="943634" w:themeColor="accent2" w:themeShade="BF"/>
          <w:sz w:val="28"/>
          <w:szCs w:val="28"/>
          <w:lang w:val="uk-UA"/>
        </w:rPr>
        <w:t>ключових слів</w:t>
      </w:r>
      <w:r w:rsidR="00A72BF0" w:rsidRPr="002C72DA">
        <w:rPr>
          <w:rFonts w:ascii="ромен" w:hAnsi="ромен"/>
          <w:color w:val="943634" w:themeColor="accent2" w:themeShade="BF"/>
          <w:sz w:val="28"/>
          <w:szCs w:val="28"/>
          <w:lang w:val="uk-UA"/>
        </w:rPr>
        <w:t>».</w:t>
      </w:r>
      <w:r w:rsidR="00A72BF0" w:rsidRPr="008116E7">
        <w:rPr>
          <w:rFonts w:ascii="ромен" w:hAnsi="ромен"/>
          <w:sz w:val="28"/>
          <w:szCs w:val="28"/>
          <w:lang w:val="uk-UA"/>
        </w:rPr>
        <w:t xml:space="preserve"> Учитель актуалізовує особистісні думки</w:t>
      </w:r>
      <w:r w:rsidRPr="008116E7">
        <w:rPr>
          <w:rFonts w:ascii="ромен" w:hAnsi="ромен"/>
          <w:sz w:val="28"/>
          <w:szCs w:val="28"/>
          <w:lang w:val="uk-UA"/>
        </w:rPr>
        <w:t xml:space="preserve"> при роботі з текстом. Послідовність дій:</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учням пропонується текст (вірш, проза, окрема фраза тощо);</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 всі знайомляться з текстом та виписують із нього або підкреслюють в ньому ключові </w:t>
      </w:r>
      <w:r w:rsidR="006C2E95" w:rsidRPr="008116E7">
        <w:rPr>
          <w:rFonts w:ascii="ромен" w:hAnsi="ромен"/>
          <w:sz w:val="28"/>
          <w:szCs w:val="28"/>
          <w:lang w:val="uk-UA"/>
        </w:rPr>
        <w:t>слова (ключові саме з позиції</w:t>
      </w:r>
      <w:r w:rsidR="00A72BF0" w:rsidRPr="008116E7">
        <w:rPr>
          <w:rFonts w:ascii="ромен" w:hAnsi="ромен"/>
          <w:sz w:val="28"/>
          <w:szCs w:val="28"/>
          <w:lang w:val="uk-UA"/>
        </w:rPr>
        <w:t xml:space="preserve"> цього</w:t>
      </w:r>
      <w:r w:rsidRPr="008116E7">
        <w:rPr>
          <w:rFonts w:ascii="ромен" w:hAnsi="ромен"/>
          <w:sz w:val="28"/>
          <w:szCs w:val="28"/>
          <w:lang w:val="uk-UA"/>
        </w:rPr>
        <w:t xml:space="preserve"> учня);</w:t>
      </w:r>
    </w:p>
    <w:p w:rsidR="00162B7A" w:rsidRPr="008116E7" w:rsidRDefault="00A72BF0"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учасники знайомлять у</w:t>
      </w:r>
      <w:r w:rsidR="00162B7A" w:rsidRPr="008116E7">
        <w:rPr>
          <w:rFonts w:ascii="ромен" w:hAnsi="ромен"/>
          <w:sz w:val="28"/>
          <w:szCs w:val="28"/>
          <w:lang w:val="uk-UA"/>
        </w:rPr>
        <w:t>сю групу з виписаними словами та пояс</w:t>
      </w:r>
      <w:r w:rsidR="006C2E95" w:rsidRPr="008116E7">
        <w:rPr>
          <w:rFonts w:ascii="ромен" w:hAnsi="ромен"/>
          <w:sz w:val="28"/>
          <w:szCs w:val="28"/>
          <w:lang w:val="uk-UA"/>
        </w:rPr>
        <w:t>нюють свій вибір</w:t>
      </w:r>
      <w:r w:rsidR="00162B7A" w:rsidRPr="008116E7">
        <w:rPr>
          <w:rFonts w:ascii="ромен" w:hAnsi="ромен"/>
          <w:sz w:val="28"/>
          <w:szCs w:val="28"/>
          <w:lang w:val="uk-UA"/>
        </w:rPr>
        <w:t>.</w:t>
      </w:r>
      <w:r w:rsidR="006C2E95" w:rsidRPr="008116E7">
        <w:rPr>
          <w:rFonts w:ascii="ромен" w:hAnsi="ромен"/>
          <w:noProof/>
          <w:sz w:val="28"/>
          <w:szCs w:val="28"/>
          <w:lang w:val="uk-UA" w:eastAsia="uk-UA"/>
        </w:rPr>
        <w:drawing>
          <wp:inline distT="0" distB="0" distL="0" distR="0">
            <wp:extent cx="4181475" cy="1657350"/>
            <wp:effectExtent l="19050" t="0" r="9525" b="0"/>
            <wp:docPr id="4" name="Рисунок 29" descr="G:\для оформлення атест диску\диск\Показові уроки\Урок-роздум\Скани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для оформлення атест диску\диск\Показові уроки\Урок-роздум\Скани3.TIF"/>
                    <pic:cNvPicPr>
                      <a:picLocks noChangeAspect="1" noChangeArrowheads="1"/>
                    </pic:cNvPicPr>
                  </pic:nvPicPr>
                  <pic:blipFill>
                    <a:blip r:embed="rId75" cstate="print"/>
                    <a:srcRect/>
                    <a:stretch>
                      <a:fillRect/>
                    </a:stretch>
                  </pic:blipFill>
                  <pic:spPr bwMode="auto">
                    <a:xfrm>
                      <a:off x="0" y="0"/>
                      <a:ext cx="4185588" cy="1658980"/>
                    </a:xfrm>
                    <a:prstGeom prst="rect">
                      <a:avLst/>
                    </a:prstGeom>
                    <a:noFill/>
                    <a:ln w="9525">
                      <a:noFill/>
                      <a:miter lim="800000"/>
                      <a:headEnd/>
                      <a:tailEnd/>
                    </a:ln>
                  </pic:spPr>
                </pic:pic>
              </a:graphicData>
            </a:graphic>
          </wp:inline>
        </w:drawing>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6</w:t>
      </w:r>
      <w:r w:rsidRPr="008116E7">
        <w:rPr>
          <w:rFonts w:ascii="ромен" w:hAnsi="ромен"/>
          <w:i/>
          <w:sz w:val="28"/>
          <w:szCs w:val="28"/>
          <w:lang w:val="uk-UA"/>
        </w:rPr>
        <w:t xml:space="preserve">. </w:t>
      </w:r>
      <w:r w:rsidRPr="002C72DA">
        <w:rPr>
          <w:rFonts w:ascii="ромен" w:hAnsi="ромен"/>
          <w:i/>
          <w:color w:val="943634" w:themeColor="accent2" w:themeShade="BF"/>
          <w:sz w:val="28"/>
          <w:szCs w:val="28"/>
          <w:lang w:val="uk-UA"/>
        </w:rPr>
        <w:t>Метод евристичного дослідження</w:t>
      </w:r>
      <w:r w:rsidR="00A72BF0" w:rsidRPr="008116E7">
        <w:rPr>
          <w:rFonts w:ascii="ромен" w:hAnsi="ромен"/>
          <w:sz w:val="28"/>
          <w:szCs w:val="28"/>
          <w:lang w:val="uk-UA"/>
        </w:rPr>
        <w:t>. Учні обирають</w:t>
      </w:r>
      <w:r w:rsidRPr="008116E7">
        <w:rPr>
          <w:rFonts w:ascii="ромен" w:hAnsi="ромен"/>
          <w:sz w:val="28"/>
          <w:szCs w:val="28"/>
          <w:lang w:val="uk-UA"/>
        </w:rPr>
        <w:t xml:space="preserve"> об’єкт дослідження – природний, культурний, науковий, словесний або інший (лист, камінь, прислів’я, вірш, частина мовлення), який пропонується с</w:t>
      </w:r>
      <w:r w:rsidR="00A72BF0" w:rsidRPr="008116E7">
        <w:rPr>
          <w:rFonts w:ascii="ромен" w:hAnsi="ромен"/>
          <w:sz w:val="28"/>
          <w:szCs w:val="28"/>
          <w:lang w:val="uk-UA"/>
        </w:rPr>
        <w:t>амостійно дослідити за таким</w:t>
      </w:r>
      <w:r w:rsidRPr="008116E7">
        <w:rPr>
          <w:rFonts w:ascii="ромен" w:hAnsi="ромен"/>
          <w:sz w:val="28"/>
          <w:szCs w:val="28"/>
          <w:lang w:val="uk-UA"/>
        </w:rPr>
        <w:t xml:space="preserve"> планом:</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мета дослідження;</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план роботи;</w:t>
      </w:r>
    </w:p>
    <w:p w:rsidR="00162B7A" w:rsidRPr="008116E7" w:rsidRDefault="00890F16" w:rsidP="008116E7">
      <w:pPr>
        <w:pStyle w:val="af"/>
        <w:spacing w:line="360" w:lineRule="auto"/>
        <w:ind w:left="360"/>
        <w:rPr>
          <w:rFonts w:ascii="ромен" w:hAnsi="ромен"/>
          <w:szCs w:val="28"/>
        </w:rPr>
      </w:pPr>
      <w:r w:rsidRPr="008116E7">
        <w:rPr>
          <w:rFonts w:ascii="ромен" w:hAnsi="ромен"/>
          <w:i w:val="0"/>
          <w:szCs w:val="28"/>
        </w:rPr>
        <w:t>- факти про об’єкт;</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досліди, нові факти;</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питання та проблеми, що виникають;</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версії відповідей;</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рефлексивні судження.</w:t>
      </w:r>
    </w:p>
    <w:p w:rsidR="00162B7A" w:rsidRPr="008116E7" w:rsidRDefault="00162B7A" w:rsidP="008116E7">
      <w:pPr>
        <w:pStyle w:val="ac"/>
        <w:spacing w:line="360" w:lineRule="auto"/>
        <w:rPr>
          <w:rFonts w:ascii="ромен" w:hAnsi="ромен"/>
          <w:sz w:val="28"/>
          <w:szCs w:val="28"/>
          <w:lang w:val="uk-UA"/>
        </w:rPr>
      </w:pPr>
      <w:r w:rsidRPr="008116E7">
        <w:rPr>
          <w:rFonts w:ascii="ромен" w:hAnsi="ромен"/>
          <w:sz w:val="28"/>
          <w:szCs w:val="28"/>
          <w:lang w:val="uk-UA"/>
        </w:rPr>
        <w:t>7</w:t>
      </w:r>
      <w:r w:rsidRPr="002C72DA">
        <w:rPr>
          <w:rFonts w:ascii="ромен" w:hAnsi="ромен"/>
          <w:color w:val="943634" w:themeColor="accent2" w:themeShade="BF"/>
          <w:sz w:val="28"/>
          <w:szCs w:val="28"/>
          <w:lang w:val="uk-UA"/>
        </w:rPr>
        <w:t xml:space="preserve">. </w:t>
      </w:r>
      <w:r w:rsidRPr="002C72DA">
        <w:rPr>
          <w:rFonts w:ascii="ромен" w:hAnsi="ромен"/>
          <w:i/>
          <w:color w:val="943634" w:themeColor="accent2" w:themeShade="BF"/>
          <w:sz w:val="28"/>
          <w:szCs w:val="28"/>
          <w:lang w:val="uk-UA"/>
        </w:rPr>
        <w:t>Робота зі схемами та таблицями.</w:t>
      </w:r>
    </w:p>
    <w:p w:rsidR="005B7056" w:rsidRPr="002C72DA" w:rsidRDefault="00162B7A" w:rsidP="008116E7">
      <w:pPr>
        <w:spacing w:line="360" w:lineRule="auto"/>
        <w:jc w:val="center"/>
        <w:rPr>
          <w:rFonts w:ascii="ромен" w:hAnsi="ромен"/>
          <w:b/>
          <w:bCs/>
          <w:color w:val="76923C" w:themeColor="accent3" w:themeShade="BF"/>
          <w:sz w:val="28"/>
          <w:szCs w:val="28"/>
        </w:rPr>
      </w:pPr>
      <w:r w:rsidRPr="008116E7">
        <w:rPr>
          <w:rFonts w:ascii="ромен" w:hAnsi="ромен"/>
          <w:sz w:val="28"/>
          <w:szCs w:val="28"/>
        </w:rPr>
        <w:t xml:space="preserve">8. </w:t>
      </w:r>
      <w:r w:rsidRPr="002C72DA">
        <w:rPr>
          <w:rFonts w:ascii="ромен" w:hAnsi="ромен"/>
          <w:i/>
          <w:color w:val="943634" w:themeColor="accent2" w:themeShade="BF"/>
          <w:sz w:val="28"/>
          <w:szCs w:val="28"/>
        </w:rPr>
        <w:t>Метод конструювання запитань</w:t>
      </w:r>
      <w:r w:rsidR="00A72BF0" w:rsidRPr="008116E7">
        <w:rPr>
          <w:rFonts w:ascii="ромен" w:hAnsi="ромен"/>
          <w:sz w:val="28"/>
          <w:szCs w:val="28"/>
        </w:rPr>
        <w:t xml:space="preserve"> п</w:t>
      </w:r>
      <w:r w:rsidRPr="008116E7">
        <w:rPr>
          <w:rFonts w:ascii="ромен" w:hAnsi="ромен"/>
          <w:sz w:val="28"/>
          <w:szCs w:val="28"/>
        </w:rPr>
        <w:t>ередбачає самості</w:t>
      </w:r>
      <w:r w:rsidR="00A72BF0" w:rsidRPr="008116E7">
        <w:rPr>
          <w:rFonts w:ascii="ромен" w:hAnsi="ромен"/>
          <w:sz w:val="28"/>
          <w:szCs w:val="28"/>
        </w:rPr>
        <w:t>йну постановку питань до об’єкта</w:t>
      </w:r>
      <w:r w:rsidRPr="008116E7">
        <w:rPr>
          <w:rFonts w:ascii="ромен" w:hAnsi="ромен"/>
          <w:sz w:val="28"/>
          <w:szCs w:val="28"/>
        </w:rPr>
        <w:t>, що вивчається.</w:t>
      </w:r>
      <w:r w:rsidR="005B7056" w:rsidRPr="008116E7">
        <w:rPr>
          <w:rFonts w:ascii="ромен" w:hAnsi="ромен"/>
          <w:sz w:val="28"/>
          <w:szCs w:val="28"/>
        </w:rPr>
        <w:t xml:space="preserve">(Наприклад, на </w:t>
      </w:r>
      <w:r w:rsidR="00B56B07" w:rsidRPr="008116E7">
        <w:rPr>
          <w:rFonts w:ascii="ромен" w:hAnsi="ромен"/>
          <w:sz w:val="28"/>
          <w:szCs w:val="28"/>
        </w:rPr>
        <w:t>уроці -</w:t>
      </w:r>
      <w:r w:rsidR="005B7056" w:rsidRPr="008116E7">
        <w:rPr>
          <w:rFonts w:ascii="ромен" w:hAnsi="ромен"/>
          <w:sz w:val="28"/>
          <w:szCs w:val="28"/>
        </w:rPr>
        <w:t xml:space="preserve">роздумі з елементами тренінгу на тему: </w:t>
      </w:r>
      <w:r w:rsidR="005B7056" w:rsidRPr="002C72DA">
        <w:rPr>
          <w:rFonts w:ascii="ромен" w:hAnsi="ромен"/>
          <w:color w:val="76923C" w:themeColor="accent3" w:themeShade="BF"/>
          <w:sz w:val="28"/>
          <w:szCs w:val="28"/>
        </w:rPr>
        <w:t>«</w:t>
      </w:r>
      <w:r w:rsidR="005B7056" w:rsidRPr="002C72DA">
        <w:rPr>
          <w:rFonts w:ascii="ромен" w:hAnsi="ромен"/>
          <w:b/>
          <w:bCs/>
          <w:color w:val="76923C" w:themeColor="accent3" w:themeShade="BF"/>
          <w:sz w:val="28"/>
          <w:szCs w:val="28"/>
        </w:rPr>
        <w:t xml:space="preserve"> БОЯРИНЯ ЧИ ГОРДА УКРАЇНКА? “ОКРАЇНА”? - НІ! НАША УКРАЇНА</w:t>
      </w:r>
      <w:r w:rsidR="005B7056" w:rsidRPr="002C72DA">
        <w:rPr>
          <w:rFonts w:ascii="ромен" w:hAnsi="ромен"/>
          <w:bCs/>
          <w:color w:val="76923C" w:themeColor="accent3" w:themeShade="BF"/>
          <w:sz w:val="28"/>
          <w:szCs w:val="28"/>
        </w:rPr>
        <w:t>!...»</w:t>
      </w:r>
      <w:r w:rsidR="00784F9A" w:rsidRPr="002C72DA">
        <w:rPr>
          <w:rFonts w:ascii="ромен" w:hAnsi="ромен"/>
          <w:bCs/>
          <w:color w:val="76923C" w:themeColor="accent3" w:themeShade="BF"/>
          <w:sz w:val="28"/>
          <w:szCs w:val="28"/>
        </w:rPr>
        <w:t xml:space="preserve"> учні підготували такі питання</w:t>
      </w:r>
      <w:r w:rsidR="00784F9A" w:rsidRPr="002C72DA">
        <w:rPr>
          <w:rFonts w:ascii="ромен" w:hAnsi="ромен"/>
          <w:b/>
          <w:bCs/>
          <w:color w:val="76923C" w:themeColor="accent3" w:themeShade="BF"/>
          <w:sz w:val="28"/>
          <w:szCs w:val="28"/>
        </w:rPr>
        <w:t>:</w:t>
      </w:r>
    </w:p>
    <w:p w:rsidR="005B7056" w:rsidRPr="002C72DA" w:rsidRDefault="005B7056" w:rsidP="008116E7">
      <w:pPr>
        <w:pStyle w:val="af"/>
        <w:spacing w:line="360" w:lineRule="auto"/>
        <w:ind w:left="360"/>
        <w:rPr>
          <w:rFonts w:ascii="ромен" w:hAnsi="ромен"/>
          <w:b/>
          <w:bCs/>
          <w:i w:val="0"/>
          <w:iCs w:val="0"/>
          <w:color w:val="76923C" w:themeColor="accent3" w:themeShade="BF"/>
          <w:szCs w:val="28"/>
        </w:rPr>
      </w:pPr>
      <w:r w:rsidRPr="002C72DA">
        <w:rPr>
          <w:rFonts w:ascii="ромен" w:hAnsi="ромен"/>
          <w:b/>
          <w:bCs/>
          <w:i w:val="0"/>
          <w:iCs w:val="0"/>
          <w:color w:val="76923C" w:themeColor="accent3" w:themeShade="BF"/>
          <w:szCs w:val="28"/>
        </w:rPr>
        <w:t>-  Що таке нація?  -  Що є джерелом людської снаги?</w:t>
      </w:r>
    </w:p>
    <w:p w:rsidR="005B7056" w:rsidRPr="002C72DA" w:rsidRDefault="005B7056" w:rsidP="008116E7">
      <w:pPr>
        <w:pStyle w:val="af"/>
        <w:spacing w:line="360" w:lineRule="auto"/>
        <w:ind w:left="360"/>
        <w:rPr>
          <w:rFonts w:ascii="ромен" w:hAnsi="ромен"/>
          <w:b/>
          <w:bCs/>
          <w:i w:val="0"/>
          <w:iCs w:val="0"/>
          <w:color w:val="76923C" w:themeColor="accent3" w:themeShade="BF"/>
          <w:szCs w:val="28"/>
        </w:rPr>
      </w:pPr>
      <w:r w:rsidRPr="002C72DA">
        <w:rPr>
          <w:rFonts w:ascii="ромен" w:hAnsi="ромен"/>
          <w:b/>
          <w:bCs/>
          <w:i w:val="0"/>
          <w:iCs w:val="0"/>
          <w:color w:val="76923C" w:themeColor="accent3" w:themeShade="BF"/>
          <w:szCs w:val="28"/>
        </w:rPr>
        <w:t>-  Що єднає людину і батьківщину?</w:t>
      </w:r>
    </w:p>
    <w:p w:rsidR="005B7056" w:rsidRPr="002C72DA" w:rsidRDefault="005B7056" w:rsidP="008116E7">
      <w:pPr>
        <w:pStyle w:val="af"/>
        <w:spacing w:line="360" w:lineRule="auto"/>
        <w:ind w:left="360"/>
        <w:rPr>
          <w:rFonts w:ascii="ромен" w:hAnsi="ромен"/>
          <w:b/>
          <w:bCs/>
          <w:i w:val="0"/>
          <w:iCs w:val="0"/>
          <w:color w:val="76923C" w:themeColor="accent3" w:themeShade="BF"/>
          <w:szCs w:val="28"/>
        </w:rPr>
      </w:pPr>
      <w:r w:rsidRPr="002C72DA">
        <w:rPr>
          <w:rFonts w:ascii="ромен" w:hAnsi="ромен"/>
          <w:b/>
          <w:bCs/>
          <w:i w:val="0"/>
          <w:iCs w:val="0"/>
          <w:color w:val="76923C" w:themeColor="accent3" w:themeShade="BF"/>
          <w:szCs w:val="28"/>
        </w:rPr>
        <w:lastRenderedPageBreak/>
        <w:t>-  Представниками якої на</w:t>
      </w:r>
      <w:r w:rsidR="00784F9A" w:rsidRPr="002C72DA">
        <w:rPr>
          <w:rFonts w:ascii="ромен" w:hAnsi="ромен"/>
          <w:b/>
          <w:bCs/>
          <w:i w:val="0"/>
          <w:iCs w:val="0"/>
          <w:color w:val="76923C" w:themeColor="accent3" w:themeShade="BF"/>
          <w:szCs w:val="28"/>
        </w:rPr>
        <w:t>ц</w:t>
      </w:r>
      <w:r w:rsidRPr="002C72DA">
        <w:rPr>
          <w:rFonts w:ascii="ромен" w:hAnsi="ромен"/>
          <w:b/>
          <w:bCs/>
          <w:i w:val="0"/>
          <w:iCs w:val="0"/>
          <w:color w:val="76923C" w:themeColor="accent3" w:themeShade="BF"/>
          <w:szCs w:val="28"/>
        </w:rPr>
        <w:t xml:space="preserve">ії є наші герої? </w:t>
      </w:r>
    </w:p>
    <w:p w:rsidR="005B7056" w:rsidRPr="002C72DA" w:rsidRDefault="005B7056" w:rsidP="008116E7">
      <w:pPr>
        <w:pStyle w:val="af"/>
        <w:spacing w:line="360" w:lineRule="auto"/>
        <w:ind w:left="360"/>
        <w:rPr>
          <w:rFonts w:ascii="ромен" w:hAnsi="ромен"/>
          <w:b/>
          <w:bCs/>
          <w:i w:val="0"/>
          <w:iCs w:val="0"/>
          <w:color w:val="76923C" w:themeColor="accent3" w:themeShade="BF"/>
          <w:szCs w:val="28"/>
        </w:rPr>
      </w:pPr>
      <w:r w:rsidRPr="002C72DA">
        <w:rPr>
          <w:rFonts w:ascii="ромен" w:hAnsi="ромен"/>
          <w:b/>
          <w:bCs/>
          <w:i w:val="0"/>
          <w:iCs w:val="0"/>
          <w:color w:val="76923C" w:themeColor="accent3" w:themeShade="BF"/>
          <w:szCs w:val="28"/>
        </w:rPr>
        <w:t>-  Що таке воля, свобода?</w:t>
      </w:r>
    </w:p>
    <w:p w:rsidR="005B7056" w:rsidRPr="002C72DA" w:rsidRDefault="005B7056" w:rsidP="008116E7">
      <w:pPr>
        <w:pStyle w:val="af"/>
        <w:spacing w:line="360" w:lineRule="auto"/>
        <w:ind w:left="360"/>
        <w:rPr>
          <w:rFonts w:ascii="ромен" w:hAnsi="ромен"/>
          <w:color w:val="76923C" w:themeColor="accent3" w:themeShade="BF"/>
          <w:szCs w:val="28"/>
        </w:rPr>
      </w:pPr>
      <w:r w:rsidRPr="002C72DA">
        <w:rPr>
          <w:rFonts w:ascii="ромен" w:hAnsi="ромен"/>
          <w:b/>
          <w:bCs/>
          <w:i w:val="0"/>
          <w:iCs w:val="0"/>
          <w:color w:val="76923C" w:themeColor="accent3" w:themeShade="BF"/>
          <w:szCs w:val="28"/>
        </w:rPr>
        <w:t>-  Що живило  життя Оксани та Степана?</w:t>
      </w:r>
    </w:p>
    <w:p w:rsidR="00162B7A" w:rsidRPr="008116E7" w:rsidRDefault="00162B7A" w:rsidP="008116E7">
      <w:pPr>
        <w:pStyle w:val="ac"/>
        <w:spacing w:line="360" w:lineRule="auto"/>
        <w:ind w:firstLine="567"/>
        <w:rPr>
          <w:rFonts w:ascii="ромен" w:hAnsi="ромен"/>
          <w:sz w:val="28"/>
          <w:szCs w:val="28"/>
          <w:lang w:val="uk-UA"/>
        </w:rPr>
      </w:pPr>
    </w:p>
    <w:p w:rsidR="00162B7A" w:rsidRPr="008116E7" w:rsidRDefault="00A72BF0" w:rsidP="008116E7">
      <w:pPr>
        <w:pStyle w:val="ac"/>
        <w:spacing w:line="360" w:lineRule="auto"/>
        <w:rPr>
          <w:rFonts w:ascii="ромен" w:hAnsi="ромен"/>
          <w:sz w:val="28"/>
          <w:szCs w:val="28"/>
          <w:lang w:val="uk-UA"/>
        </w:rPr>
      </w:pPr>
      <w:r w:rsidRPr="008116E7">
        <w:rPr>
          <w:rFonts w:ascii="ромен" w:hAnsi="ромен"/>
          <w:i/>
          <w:sz w:val="28"/>
          <w:szCs w:val="28"/>
          <w:lang w:val="uk-UA"/>
        </w:rPr>
        <w:t>9</w:t>
      </w:r>
      <w:r w:rsidRPr="002C72DA">
        <w:rPr>
          <w:rFonts w:ascii="ромен" w:hAnsi="ромен"/>
          <w:i/>
          <w:color w:val="943634" w:themeColor="accent2" w:themeShade="BF"/>
          <w:sz w:val="28"/>
          <w:szCs w:val="28"/>
          <w:lang w:val="uk-UA"/>
        </w:rPr>
        <w:t>.</w:t>
      </w:r>
      <w:r w:rsidR="00162B7A" w:rsidRPr="002C72DA">
        <w:rPr>
          <w:rFonts w:ascii="ромен" w:hAnsi="ромен"/>
          <w:i/>
          <w:color w:val="943634" w:themeColor="accent2" w:themeShade="BF"/>
          <w:sz w:val="28"/>
          <w:szCs w:val="28"/>
          <w:lang w:val="uk-UA"/>
        </w:rPr>
        <w:t>Метод вживання</w:t>
      </w:r>
      <w:r w:rsidR="00162B7A" w:rsidRPr="002C72DA">
        <w:rPr>
          <w:rFonts w:ascii="ромен" w:hAnsi="ромен"/>
          <w:color w:val="943634" w:themeColor="accent2" w:themeShade="BF"/>
          <w:sz w:val="28"/>
          <w:szCs w:val="28"/>
          <w:lang w:val="uk-UA"/>
        </w:rPr>
        <w:t>.</w:t>
      </w:r>
      <w:r w:rsidR="00162B7A" w:rsidRPr="008116E7">
        <w:rPr>
          <w:rFonts w:ascii="ромен" w:hAnsi="ромен"/>
          <w:sz w:val="28"/>
          <w:szCs w:val="28"/>
          <w:lang w:val="uk-UA"/>
        </w:rPr>
        <w:t xml:space="preserve"> Засобами чуттєво-образних та мисленнєвих уявлень учень намагається «переселитися» в об’єкт, що вивчається, або перевтілитись  у нього, щоб відчути та зрозуміти його зсередини. </w:t>
      </w:r>
    </w:p>
    <w:p w:rsidR="00A72BF0" w:rsidRPr="008116E7" w:rsidRDefault="00A72BF0" w:rsidP="008116E7">
      <w:pPr>
        <w:pStyle w:val="ac"/>
        <w:spacing w:line="360" w:lineRule="auto"/>
        <w:ind w:left="720"/>
        <w:rPr>
          <w:rFonts w:ascii="ромен" w:hAnsi="ромен"/>
          <w:sz w:val="28"/>
          <w:szCs w:val="28"/>
          <w:lang w:val="uk-UA"/>
        </w:rPr>
      </w:pPr>
      <w:r w:rsidRPr="008116E7">
        <w:rPr>
          <w:rFonts w:ascii="ромен" w:hAnsi="ромен"/>
          <w:sz w:val="28"/>
          <w:szCs w:val="28"/>
          <w:lang w:val="uk-UA"/>
        </w:rPr>
        <w:t>Дуже часто на уроках літератури вчителька використовує цей метод. Учні перевтілюються в літературних героїв.</w:t>
      </w:r>
    </w:p>
    <w:p w:rsidR="00ED31CF" w:rsidRPr="008116E7" w:rsidRDefault="005B7056" w:rsidP="008116E7">
      <w:pPr>
        <w:pStyle w:val="ac"/>
        <w:spacing w:line="360" w:lineRule="auto"/>
        <w:ind w:left="360"/>
        <w:rPr>
          <w:rFonts w:ascii="ромен" w:hAnsi="ромен"/>
          <w:sz w:val="28"/>
          <w:szCs w:val="28"/>
          <w:lang w:val="uk-UA"/>
        </w:rPr>
      </w:pPr>
      <w:r w:rsidRPr="008116E7">
        <w:rPr>
          <w:rFonts w:ascii="ромен" w:hAnsi="ромен"/>
          <w:noProof/>
          <w:sz w:val="28"/>
          <w:szCs w:val="28"/>
          <w:lang w:val="uk-UA" w:eastAsia="uk-UA"/>
        </w:rPr>
        <w:drawing>
          <wp:inline distT="0" distB="0" distL="0" distR="0">
            <wp:extent cx="1896110" cy="1158917"/>
            <wp:effectExtent l="19050" t="0" r="8890" b="0"/>
            <wp:docPr id="15" name="Рисунок 64" descr="F:\світлини - копия\07818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світлини - копия\07818551.jpg"/>
                    <pic:cNvPicPr>
                      <a:picLocks noChangeAspect="1" noChangeArrowheads="1"/>
                    </pic:cNvPicPr>
                  </pic:nvPicPr>
                  <pic:blipFill>
                    <a:blip r:embed="rId76" cstate="print"/>
                    <a:srcRect/>
                    <a:stretch>
                      <a:fillRect/>
                    </a:stretch>
                  </pic:blipFill>
                  <pic:spPr bwMode="auto">
                    <a:xfrm>
                      <a:off x="0" y="0"/>
                      <a:ext cx="1902859" cy="1163042"/>
                    </a:xfrm>
                    <a:prstGeom prst="rect">
                      <a:avLst/>
                    </a:prstGeom>
                    <a:noFill/>
                    <a:ln w="9525">
                      <a:noFill/>
                      <a:miter lim="800000"/>
                      <a:headEnd/>
                      <a:tailEnd/>
                    </a:ln>
                  </pic:spPr>
                </pic:pic>
              </a:graphicData>
            </a:graphic>
          </wp:inline>
        </w:drawing>
      </w:r>
      <w:r w:rsidRPr="008116E7">
        <w:rPr>
          <w:rFonts w:ascii="ромен" w:hAnsi="ромен"/>
          <w:noProof/>
          <w:sz w:val="28"/>
          <w:szCs w:val="28"/>
          <w:lang w:val="uk-UA" w:eastAsia="uk-UA"/>
        </w:rPr>
        <w:drawing>
          <wp:inline distT="0" distB="0" distL="0" distR="0">
            <wp:extent cx="1733550" cy="1400175"/>
            <wp:effectExtent l="19050" t="0" r="0" b="0"/>
            <wp:docPr id="30" name="Рисунок 28" descr="http://img.lady.ru/data/aphoto/9/a/8/50026/large/284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lady.ru/data/aphoto/9/a/8/50026/large/284176.jpg"/>
                    <pic:cNvPicPr>
                      <a:picLocks noChangeAspect="1" noChangeArrowheads="1"/>
                    </pic:cNvPicPr>
                  </pic:nvPicPr>
                  <pic:blipFill>
                    <a:blip r:embed="rId77"/>
                    <a:srcRect/>
                    <a:stretch>
                      <a:fillRect/>
                    </a:stretch>
                  </pic:blipFill>
                  <pic:spPr bwMode="auto">
                    <a:xfrm>
                      <a:off x="0" y="0"/>
                      <a:ext cx="1732943" cy="1399685"/>
                    </a:xfrm>
                    <a:prstGeom prst="rect">
                      <a:avLst/>
                    </a:prstGeom>
                    <a:noFill/>
                    <a:ln w="9525">
                      <a:noFill/>
                      <a:miter lim="800000"/>
                      <a:headEnd/>
                      <a:tailEnd/>
                    </a:ln>
                  </pic:spPr>
                </pic:pic>
              </a:graphicData>
            </a:graphic>
          </wp:inline>
        </w:drawing>
      </w:r>
      <w:r w:rsidRPr="008116E7">
        <w:rPr>
          <w:rFonts w:ascii="ромен" w:hAnsi="ромен"/>
          <w:noProof/>
          <w:sz w:val="28"/>
          <w:szCs w:val="28"/>
          <w:lang w:val="uk-UA" w:eastAsia="uk-UA"/>
        </w:rPr>
        <w:drawing>
          <wp:inline distT="0" distB="0" distL="0" distR="0">
            <wp:extent cx="1838325" cy="1285875"/>
            <wp:effectExtent l="1905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8" cstate="print"/>
                    <a:srcRect/>
                    <a:stretch>
                      <a:fillRect/>
                    </a:stretch>
                  </pic:blipFill>
                  <pic:spPr bwMode="auto">
                    <a:xfrm>
                      <a:off x="0" y="0"/>
                      <a:ext cx="1838325" cy="1285875"/>
                    </a:xfrm>
                    <a:prstGeom prst="rect">
                      <a:avLst/>
                    </a:prstGeom>
                    <a:noFill/>
                  </pic:spPr>
                </pic:pic>
              </a:graphicData>
            </a:graphic>
          </wp:inline>
        </w:drawing>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10. </w:t>
      </w:r>
      <w:r w:rsidRPr="002C72DA">
        <w:rPr>
          <w:rFonts w:ascii="ромен" w:hAnsi="ромен"/>
          <w:i/>
          <w:color w:val="943634" w:themeColor="accent2" w:themeShade="BF"/>
          <w:sz w:val="28"/>
          <w:szCs w:val="28"/>
          <w:lang w:val="uk-UA"/>
        </w:rPr>
        <w:t>Прийом «Читання з позначками».</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Учитель-майстер також разом з дітьми створює свій творчий продукт і потім демонстр</w:t>
      </w:r>
      <w:r w:rsidR="004F6D88" w:rsidRPr="008116E7">
        <w:rPr>
          <w:rFonts w:ascii="ромен" w:hAnsi="ромен"/>
          <w:sz w:val="28"/>
          <w:szCs w:val="28"/>
          <w:lang w:val="uk-UA"/>
        </w:rPr>
        <w:t xml:space="preserve">ує його нарівні з учнями. Наприклад, </w:t>
      </w:r>
      <w:r w:rsidR="00ED31CF" w:rsidRPr="008116E7">
        <w:rPr>
          <w:rFonts w:ascii="ромен" w:hAnsi="ромен"/>
          <w:sz w:val="28"/>
          <w:szCs w:val="28"/>
          <w:lang w:val="uk-UA"/>
        </w:rPr>
        <w:t xml:space="preserve"> погляд </w:t>
      </w:r>
      <w:r w:rsidR="004F6D88" w:rsidRPr="008116E7">
        <w:rPr>
          <w:rFonts w:ascii="ромен" w:hAnsi="ромен"/>
          <w:sz w:val="28"/>
          <w:szCs w:val="28"/>
          <w:lang w:val="uk-UA"/>
        </w:rPr>
        <w:t>Гарматюк Л.І.</w:t>
      </w:r>
      <w:r w:rsidR="00B56B07" w:rsidRPr="008116E7">
        <w:rPr>
          <w:rFonts w:ascii="ромен" w:hAnsi="ромен"/>
          <w:sz w:val="28"/>
          <w:szCs w:val="28"/>
          <w:lang w:val="uk-UA"/>
        </w:rPr>
        <w:t xml:space="preserve"> </w:t>
      </w:r>
      <w:r w:rsidR="00ED31CF" w:rsidRPr="008116E7">
        <w:rPr>
          <w:rFonts w:ascii="ромен" w:hAnsi="ромен"/>
          <w:sz w:val="28"/>
          <w:szCs w:val="28"/>
          <w:lang w:val="uk-UA"/>
        </w:rPr>
        <w:t>на рідний край (батьківщину) і чужину:</w:t>
      </w:r>
    </w:p>
    <w:p w:rsidR="00ED31CF" w:rsidRPr="008116E7" w:rsidRDefault="00ED31CF"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object w:dxaOrig="7198" w:dyaOrig="5398">
          <v:shape id="_x0000_i1042" type="#_x0000_t75" style="width:186.75pt;height:109.5pt" o:ole="">
            <v:imagedata r:id="rId79" o:title=""/>
          </v:shape>
          <o:OLEObject Type="Embed" ProgID="PowerPoint.Slide.12" ShapeID="_x0000_i1042" DrawAspect="Content" ObjectID="_1517636692" r:id="rId80"/>
        </w:object>
      </w:r>
      <w:r w:rsidRPr="008116E7">
        <w:rPr>
          <w:rFonts w:ascii="ромен" w:hAnsi="ромен"/>
          <w:sz w:val="28"/>
          <w:szCs w:val="28"/>
          <w:lang w:val="uk-UA"/>
        </w:rPr>
        <w:object w:dxaOrig="7198" w:dyaOrig="5398">
          <v:shape id="_x0000_i1043" type="#_x0000_t75" style="width:192.75pt;height:104.25pt" o:ole="">
            <v:imagedata r:id="rId81" o:title=""/>
          </v:shape>
          <o:OLEObject Type="Embed" ProgID="PowerPoint.Slide.12" ShapeID="_x0000_i1043" DrawAspect="Content" ObjectID="_1517636693" r:id="rId82"/>
        </w:object>
      </w:r>
    </w:p>
    <w:p w:rsidR="00890F16" w:rsidRPr="008116E7" w:rsidRDefault="00890F16" w:rsidP="008116E7">
      <w:pPr>
        <w:pStyle w:val="af"/>
        <w:spacing w:line="360" w:lineRule="auto"/>
        <w:rPr>
          <w:rFonts w:ascii="ромен" w:hAnsi="ромен"/>
          <w:szCs w:val="28"/>
        </w:rPr>
      </w:pPr>
      <w:r w:rsidRPr="008116E7">
        <w:rPr>
          <w:rFonts w:ascii="ромен" w:hAnsi="ромен"/>
          <w:szCs w:val="28"/>
        </w:rPr>
        <w:t xml:space="preserve">    Україна... Руїна... Чужина...</w:t>
      </w:r>
    </w:p>
    <w:p w:rsidR="00890F16" w:rsidRPr="008116E7" w:rsidRDefault="00890F16" w:rsidP="008116E7">
      <w:pPr>
        <w:spacing w:line="360" w:lineRule="auto"/>
        <w:rPr>
          <w:rFonts w:ascii="ромен" w:hAnsi="ромен"/>
          <w:i/>
          <w:iCs/>
          <w:sz w:val="28"/>
          <w:szCs w:val="28"/>
        </w:rPr>
      </w:pPr>
      <w:r w:rsidRPr="008116E7">
        <w:rPr>
          <w:rFonts w:ascii="ромен" w:hAnsi="ромен"/>
          <w:sz w:val="28"/>
          <w:szCs w:val="28"/>
        </w:rPr>
        <w:t>Це доля-шлях Вкраїни журавля...Злетів він, мріявши, - і впав, не долетівши,</w:t>
      </w:r>
      <w:r w:rsidR="00B56B07" w:rsidRPr="008116E7">
        <w:rPr>
          <w:rFonts w:ascii="ромен" w:hAnsi="ромен"/>
          <w:sz w:val="28"/>
          <w:szCs w:val="28"/>
        </w:rPr>
        <w:t xml:space="preserve"> </w:t>
      </w:r>
      <w:r w:rsidRPr="008116E7">
        <w:rPr>
          <w:rFonts w:ascii="ромен" w:hAnsi="ромен"/>
          <w:sz w:val="28"/>
          <w:szCs w:val="28"/>
        </w:rPr>
        <w:t>До Сонця-Правди – символу Життя!..</w:t>
      </w:r>
    </w:p>
    <w:p w:rsidR="00890F16" w:rsidRPr="008116E7" w:rsidRDefault="00890F16" w:rsidP="008116E7">
      <w:pPr>
        <w:pStyle w:val="af"/>
        <w:spacing w:line="360" w:lineRule="auto"/>
        <w:rPr>
          <w:rFonts w:ascii="ромен" w:hAnsi="ромен"/>
          <w:szCs w:val="28"/>
        </w:rPr>
        <w:sectPr w:rsidR="00890F16" w:rsidRPr="008116E7" w:rsidSect="00265A92">
          <w:headerReference w:type="default" r:id="rId83"/>
          <w:pgSz w:w="11906" w:h="16838"/>
          <w:pgMar w:top="850" w:right="850" w:bottom="850" w:left="1417" w:header="708" w:footer="708" w:gutter="0"/>
          <w:cols w:space="708"/>
          <w:docGrid w:linePitch="360"/>
        </w:sectPr>
      </w:pPr>
    </w:p>
    <w:p w:rsidR="00890F16" w:rsidRPr="008116E7" w:rsidRDefault="00890F16" w:rsidP="008116E7">
      <w:pPr>
        <w:pStyle w:val="af"/>
        <w:spacing w:line="360" w:lineRule="auto"/>
        <w:rPr>
          <w:rFonts w:ascii="ромен" w:hAnsi="ромен"/>
          <w:szCs w:val="28"/>
        </w:rPr>
      </w:pPr>
      <w:r w:rsidRPr="008116E7">
        <w:rPr>
          <w:rFonts w:ascii="ромен" w:hAnsi="ромен"/>
          <w:szCs w:val="28"/>
        </w:rPr>
        <w:lastRenderedPageBreak/>
        <w:t>Любов, батьківська хата, оберіг</w:t>
      </w:r>
    </w:p>
    <w:p w:rsidR="00890F16" w:rsidRPr="008116E7" w:rsidRDefault="00890F16" w:rsidP="008116E7">
      <w:pPr>
        <w:pStyle w:val="af"/>
        <w:spacing w:line="360" w:lineRule="auto"/>
        <w:rPr>
          <w:rFonts w:ascii="ромен" w:hAnsi="ромен"/>
          <w:szCs w:val="28"/>
        </w:rPr>
      </w:pPr>
      <w:r w:rsidRPr="008116E7">
        <w:rPr>
          <w:rFonts w:ascii="ромен" w:hAnsi="ромен"/>
          <w:szCs w:val="28"/>
        </w:rPr>
        <w:t>Вкраїнський звичай, мова, стрій,</w:t>
      </w:r>
    </w:p>
    <w:p w:rsidR="00890F16" w:rsidRPr="008116E7" w:rsidRDefault="00890F16" w:rsidP="008116E7">
      <w:pPr>
        <w:pStyle w:val="af"/>
        <w:spacing w:line="360" w:lineRule="auto"/>
        <w:rPr>
          <w:rFonts w:ascii="ромен" w:hAnsi="ромен"/>
          <w:szCs w:val="28"/>
        </w:rPr>
      </w:pPr>
      <w:r w:rsidRPr="008116E7">
        <w:rPr>
          <w:rFonts w:ascii="ромен" w:hAnsi="ромен"/>
          <w:szCs w:val="28"/>
        </w:rPr>
        <w:t>Молитва отча, рідненька земля –</w:t>
      </w:r>
    </w:p>
    <w:p w:rsidR="00890F16" w:rsidRPr="008116E7" w:rsidRDefault="00890F16" w:rsidP="008116E7">
      <w:pPr>
        <w:pStyle w:val="af"/>
        <w:spacing w:line="360" w:lineRule="auto"/>
        <w:rPr>
          <w:rFonts w:ascii="ромен" w:hAnsi="ромен"/>
          <w:szCs w:val="28"/>
        </w:rPr>
      </w:pPr>
      <w:r w:rsidRPr="008116E7">
        <w:rPr>
          <w:rFonts w:ascii="ромен" w:hAnsi="ромен"/>
          <w:szCs w:val="28"/>
        </w:rPr>
        <w:t>Усе чужина тихо одбира...</w:t>
      </w:r>
    </w:p>
    <w:p w:rsidR="00890F16" w:rsidRPr="008116E7" w:rsidRDefault="00890F16" w:rsidP="008116E7">
      <w:pPr>
        <w:pStyle w:val="af"/>
        <w:spacing w:line="360" w:lineRule="auto"/>
        <w:rPr>
          <w:rFonts w:ascii="ромен" w:hAnsi="ромен"/>
          <w:szCs w:val="28"/>
        </w:rPr>
      </w:pPr>
      <w:r w:rsidRPr="008116E7">
        <w:rPr>
          <w:rFonts w:ascii="ромен" w:hAnsi="ромен"/>
          <w:szCs w:val="28"/>
        </w:rPr>
        <w:lastRenderedPageBreak/>
        <w:t>Кохання чисте , вірне, вічне</w:t>
      </w:r>
    </w:p>
    <w:p w:rsidR="00890F16" w:rsidRPr="008116E7" w:rsidRDefault="00890F16" w:rsidP="008116E7">
      <w:pPr>
        <w:pStyle w:val="af"/>
        <w:spacing w:line="360" w:lineRule="auto"/>
        <w:rPr>
          <w:rFonts w:ascii="ромен" w:hAnsi="ромен"/>
          <w:szCs w:val="28"/>
        </w:rPr>
      </w:pPr>
      <w:r w:rsidRPr="008116E7">
        <w:rPr>
          <w:rFonts w:ascii="ромен" w:hAnsi="ромен"/>
          <w:szCs w:val="28"/>
        </w:rPr>
        <w:t>Завжди давало людству два крила,</w:t>
      </w:r>
    </w:p>
    <w:p w:rsidR="00890F16" w:rsidRPr="008116E7" w:rsidRDefault="00890F16" w:rsidP="008116E7">
      <w:pPr>
        <w:pStyle w:val="af"/>
        <w:spacing w:line="360" w:lineRule="auto"/>
        <w:rPr>
          <w:rFonts w:ascii="ромен" w:hAnsi="ромен"/>
          <w:szCs w:val="28"/>
        </w:rPr>
      </w:pPr>
      <w:r w:rsidRPr="008116E7">
        <w:rPr>
          <w:rFonts w:ascii="ромен" w:hAnsi="ромен"/>
          <w:szCs w:val="28"/>
        </w:rPr>
        <w:t>Та тільки чужина одвічно</w:t>
      </w:r>
    </w:p>
    <w:p w:rsidR="00890F16" w:rsidRPr="008116E7" w:rsidRDefault="00890F16" w:rsidP="008116E7">
      <w:pPr>
        <w:pStyle w:val="af"/>
        <w:spacing w:line="360" w:lineRule="auto"/>
        <w:rPr>
          <w:rFonts w:ascii="ромен" w:hAnsi="ромен"/>
          <w:szCs w:val="28"/>
        </w:rPr>
        <w:sectPr w:rsidR="00890F16" w:rsidRPr="008116E7" w:rsidSect="00890F16">
          <w:type w:val="continuous"/>
          <w:pgSz w:w="11906" w:h="16838"/>
          <w:pgMar w:top="850" w:right="850" w:bottom="850" w:left="1417" w:header="708" w:footer="708" w:gutter="0"/>
          <w:cols w:num="2" w:space="708"/>
          <w:docGrid w:linePitch="360"/>
        </w:sectPr>
      </w:pPr>
      <w:r w:rsidRPr="008116E7">
        <w:rPr>
          <w:rFonts w:ascii="ромен" w:hAnsi="ромен"/>
          <w:szCs w:val="28"/>
        </w:rPr>
        <w:t>Хотіла вкрасти нації чуття...</w:t>
      </w:r>
    </w:p>
    <w:p w:rsidR="00890F16" w:rsidRPr="008116E7" w:rsidRDefault="00890F16" w:rsidP="008116E7">
      <w:pPr>
        <w:pStyle w:val="ac"/>
        <w:spacing w:line="360" w:lineRule="auto"/>
        <w:ind w:firstLine="567"/>
        <w:rPr>
          <w:rFonts w:ascii="ромен" w:hAnsi="ромен"/>
          <w:sz w:val="28"/>
          <w:szCs w:val="28"/>
          <w:lang w:val="uk-UA"/>
        </w:rPr>
      </w:pPr>
    </w:p>
    <w:p w:rsidR="00162B7A" w:rsidRPr="008116E7" w:rsidRDefault="004F6D88" w:rsidP="008116E7">
      <w:pPr>
        <w:pStyle w:val="ac"/>
        <w:spacing w:line="360" w:lineRule="auto"/>
        <w:ind w:firstLine="567"/>
        <w:rPr>
          <w:rFonts w:ascii="ромен" w:hAnsi="ромен"/>
          <w:b/>
          <w:sz w:val="28"/>
          <w:szCs w:val="28"/>
          <w:lang w:val="uk-UA"/>
        </w:rPr>
      </w:pPr>
      <w:r w:rsidRPr="008116E7">
        <w:rPr>
          <w:rFonts w:ascii="ромен" w:hAnsi="ромен"/>
          <w:b/>
          <w:sz w:val="28"/>
          <w:szCs w:val="28"/>
          <w:lang w:val="uk-UA"/>
        </w:rPr>
        <w:t>На ІІІ етапі (</w:t>
      </w:r>
      <w:r w:rsidR="00B56B07" w:rsidRPr="008116E7">
        <w:rPr>
          <w:rFonts w:ascii="ромен" w:hAnsi="ромен"/>
          <w:b/>
          <w:sz w:val="28"/>
          <w:szCs w:val="28"/>
          <w:lang w:val="uk-UA"/>
        </w:rPr>
        <w:t>соціоконструкціі</w:t>
      </w:r>
      <w:r w:rsidRPr="008116E7">
        <w:rPr>
          <w:rFonts w:ascii="ромен" w:hAnsi="ромен"/>
          <w:b/>
          <w:sz w:val="28"/>
          <w:szCs w:val="28"/>
          <w:lang w:val="uk-UA"/>
        </w:rPr>
        <w:t>)</w:t>
      </w:r>
      <w:r w:rsidR="00B56B07" w:rsidRPr="008116E7">
        <w:rPr>
          <w:rFonts w:ascii="ромен" w:hAnsi="ромен"/>
          <w:b/>
          <w:sz w:val="28"/>
          <w:szCs w:val="28"/>
          <w:lang w:val="uk-UA"/>
        </w:rPr>
        <w:t xml:space="preserve"> учні </w:t>
      </w:r>
      <w:r w:rsidRPr="008116E7">
        <w:rPr>
          <w:rFonts w:ascii="ромен" w:hAnsi="ромен"/>
          <w:sz w:val="28"/>
          <w:szCs w:val="28"/>
          <w:lang w:val="uk-UA"/>
        </w:rPr>
        <w:t>створюють</w:t>
      </w:r>
      <w:r w:rsidR="00945B95" w:rsidRPr="008116E7">
        <w:rPr>
          <w:rFonts w:ascii="ромен" w:hAnsi="ромен"/>
          <w:sz w:val="28"/>
          <w:szCs w:val="28"/>
          <w:lang w:val="uk-UA"/>
        </w:rPr>
        <w:t xml:space="preserve"> творчий продукт</w:t>
      </w:r>
      <w:r w:rsidRPr="008116E7">
        <w:rPr>
          <w:rFonts w:ascii="ромен" w:hAnsi="ромен"/>
          <w:sz w:val="28"/>
          <w:szCs w:val="28"/>
          <w:lang w:val="uk-UA"/>
        </w:rPr>
        <w:t xml:space="preserve"> у</w:t>
      </w:r>
      <w:r w:rsidR="00162B7A" w:rsidRPr="008116E7">
        <w:rPr>
          <w:rFonts w:ascii="ромен" w:hAnsi="ромен"/>
          <w:sz w:val="28"/>
          <w:szCs w:val="28"/>
          <w:lang w:val="uk-UA"/>
        </w:rPr>
        <w:t xml:space="preserve"> парі</w:t>
      </w:r>
      <w:r w:rsidRPr="008116E7">
        <w:rPr>
          <w:rFonts w:ascii="ромен" w:hAnsi="ромен"/>
          <w:sz w:val="28"/>
          <w:szCs w:val="28"/>
          <w:lang w:val="uk-UA"/>
        </w:rPr>
        <w:t xml:space="preserve"> чи</w:t>
      </w:r>
      <w:r w:rsidR="00945B95" w:rsidRPr="008116E7">
        <w:rPr>
          <w:rFonts w:ascii="ромен" w:hAnsi="ромен"/>
          <w:sz w:val="28"/>
          <w:szCs w:val="28"/>
          <w:lang w:val="uk-UA"/>
        </w:rPr>
        <w:t xml:space="preserve"> групі</w:t>
      </w:r>
      <w:r w:rsidR="00162B7A" w:rsidRPr="008116E7">
        <w:rPr>
          <w:rFonts w:ascii="ромен" w:hAnsi="ромен"/>
          <w:sz w:val="28"/>
          <w:szCs w:val="28"/>
          <w:lang w:val="uk-UA"/>
        </w:rPr>
        <w:t>. Кожен учасник читає напа</w:t>
      </w:r>
      <w:r w:rsidR="00945B95" w:rsidRPr="008116E7">
        <w:rPr>
          <w:rFonts w:ascii="ромен" w:hAnsi="ромен"/>
          <w:sz w:val="28"/>
          <w:szCs w:val="28"/>
          <w:lang w:val="uk-UA"/>
        </w:rPr>
        <w:t>рнику свою роботу, зіставляю</w:t>
      </w:r>
      <w:r w:rsidR="00890F16" w:rsidRPr="008116E7">
        <w:rPr>
          <w:rFonts w:ascii="ромен" w:hAnsi="ромен"/>
          <w:sz w:val="28"/>
          <w:szCs w:val="28"/>
          <w:lang w:val="uk-UA"/>
        </w:rPr>
        <w:t>чи її з ти</w:t>
      </w:r>
      <w:r w:rsidR="00162B7A" w:rsidRPr="008116E7">
        <w:rPr>
          <w:rFonts w:ascii="ромен" w:hAnsi="ромен"/>
          <w:sz w:val="28"/>
          <w:szCs w:val="28"/>
          <w:lang w:val="uk-UA"/>
        </w:rPr>
        <w:t>м, що вийшло в нього. Йде взаємозбагачення, самокорекція, оскільки нікому не за</w:t>
      </w:r>
      <w:r w:rsidR="00890F16" w:rsidRPr="008116E7">
        <w:rPr>
          <w:rFonts w:ascii="ромен" w:hAnsi="ромен"/>
          <w:sz w:val="28"/>
          <w:szCs w:val="28"/>
          <w:lang w:val="uk-UA"/>
        </w:rPr>
        <w:t>бороняється щось</w:t>
      </w:r>
      <w:r w:rsidR="00162B7A" w:rsidRPr="008116E7">
        <w:rPr>
          <w:rFonts w:ascii="ромен" w:hAnsi="ромен"/>
          <w:sz w:val="28"/>
          <w:szCs w:val="28"/>
          <w:lang w:val="uk-UA"/>
        </w:rPr>
        <w:t xml:space="preserve"> додати до вже написаного. </w:t>
      </w:r>
    </w:p>
    <w:p w:rsidR="00655976" w:rsidRPr="008116E7" w:rsidRDefault="00604CBA" w:rsidP="008116E7">
      <w:pPr>
        <w:spacing w:line="360" w:lineRule="auto"/>
        <w:ind w:firstLine="567"/>
        <w:rPr>
          <w:rFonts w:ascii="ромен" w:hAnsi="ромен"/>
          <w:sz w:val="28"/>
          <w:szCs w:val="28"/>
        </w:rPr>
      </w:pPr>
      <w:r w:rsidRPr="008116E7">
        <w:rPr>
          <w:rFonts w:ascii="ромен" w:hAnsi="ромен"/>
          <w:sz w:val="28"/>
          <w:szCs w:val="28"/>
        </w:rPr>
        <w:t>Навчання в майстернях</w:t>
      </w:r>
      <w:r w:rsidR="004F6D88" w:rsidRPr="008116E7">
        <w:rPr>
          <w:rFonts w:ascii="ромен" w:hAnsi="ромен"/>
          <w:sz w:val="28"/>
          <w:szCs w:val="28"/>
        </w:rPr>
        <w:t xml:space="preserve"> учитель </w:t>
      </w:r>
      <w:r w:rsidRPr="008116E7">
        <w:rPr>
          <w:rFonts w:ascii="ромен" w:hAnsi="ромен"/>
          <w:sz w:val="28"/>
          <w:szCs w:val="28"/>
        </w:rPr>
        <w:t xml:space="preserve"> базу</w:t>
      </w:r>
      <w:r w:rsidR="004F6D88" w:rsidRPr="008116E7">
        <w:rPr>
          <w:rFonts w:ascii="ромен" w:hAnsi="ромен"/>
          <w:sz w:val="28"/>
          <w:szCs w:val="28"/>
        </w:rPr>
        <w:t>є</w:t>
      </w:r>
      <w:r w:rsidR="00162B7A" w:rsidRPr="008116E7">
        <w:rPr>
          <w:rFonts w:ascii="ромен" w:hAnsi="ромен"/>
          <w:sz w:val="28"/>
          <w:szCs w:val="28"/>
        </w:rPr>
        <w:t xml:space="preserve"> на діяльнісному підході, колективному способі навчання.</w:t>
      </w:r>
      <w:r w:rsidR="004F6D88" w:rsidRPr="008116E7">
        <w:rPr>
          <w:rFonts w:ascii="ромен" w:hAnsi="ромен"/>
          <w:sz w:val="28"/>
          <w:szCs w:val="28"/>
        </w:rPr>
        <w:t xml:space="preserve"> У ході роботи пари Любов Іванівна пропонує</w:t>
      </w:r>
      <w:r w:rsidR="00162B7A" w:rsidRPr="008116E7">
        <w:rPr>
          <w:rFonts w:ascii="ромен" w:hAnsi="ромен"/>
          <w:sz w:val="28"/>
          <w:szCs w:val="28"/>
        </w:rPr>
        <w:t xml:space="preserve"> віднайти головне в об’єкті творчого дослідження майстерні. Зазвичай</w:t>
      </w:r>
      <w:r w:rsidR="00DC32CD" w:rsidRPr="008116E7">
        <w:rPr>
          <w:rFonts w:ascii="ромен" w:hAnsi="ромен"/>
          <w:sz w:val="28"/>
          <w:szCs w:val="28"/>
        </w:rPr>
        <w:t xml:space="preserve">, </w:t>
      </w:r>
      <w:r w:rsidR="00162B7A" w:rsidRPr="008116E7">
        <w:rPr>
          <w:rFonts w:ascii="ромен" w:hAnsi="ромен"/>
          <w:sz w:val="28"/>
          <w:szCs w:val="28"/>
        </w:rPr>
        <w:t xml:space="preserve"> це взаємний переказ того нового, про що вдалося дізн</w:t>
      </w:r>
      <w:r w:rsidR="004F6D88" w:rsidRPr="008116E7">
        <w:rPr>
          <w:rFonts w:ascii="ромен" w:hAnsi="ромен"/>
          <w:sz w:val="28"/>
          <w:szCs w:val="28"/>
        </w:rPr>
        <w:t>атися.</w:t>
      </w:r>
    </w:p>
    <w:p w:rsidR="00162B7A" w:rsidRPr="008116E7" w:rsidRDefault="004F6D88" w:rsidP="008116E7">
      <w:pPr>
        <w:pStyle w:val="ac"/>
        <w:spacing w:line="360" w:lineRule="auto"/>
        <w:ind w:firstLine="567"/>
        <w:rPr>
          <w:rFonts w:ascii="ромен" w:hAnsi="ромен"/>
          <w:i/>
          <w:sz w:val="28"/>
          <w:szCs w:val="28"/>
        </w:rPr>
      </w:pPr>
      <w:r w:rsidRPr="008116E7">
        <w:rPr>
          <w:rFonts w:ascii="ромен" w:hAnsi="ромен"/>
          <w:sz w:val="28"/>
          <w:szCs w:val="28"/>
          <w:lang w:val="uk-UA"/>
        </w:rPr>
        <w:t xml:space="preserve">На </w:t>
      </w:r>
      <w:r w:rsidRPr="008116E7">
        <w:rPr>
          <w:rFonts w:ascii="ромен" w:hAnsi="ромен"/>
          <w:b/>
          <w:sz w:val="28"/>
          <w:szCs w:val="28"/>
          <w:lang w:val="uk-UA"/>
        </w:rPr>
        <w:t>IV</w:t>
      </w:r>
      <w:r w:rsidR="00162B7A" w:rsidRPr="008116E7">
        <w:rPr>
          <w:rFonts w:ascii="ромен" w:hAnsi="ромен"/>
          <w:sz w:val="28"/>
          <w:szCs w:val="28"/>
          <w:lang w:val="uk-UA"/>
        </w:rPr>
        <w:t xml:space="preserve"> етапі </w:t>
      </w:r>
      <w:r w:rsidRPr="008116E7">
        <w:rPr>
          <w:rFonts w:ascii="ромен" w:hAnsi="ромен"/>
          <w:sz w:val="28"/>
          <w:szCs w:val="28"/>
          <w:lang w:val="uk-UA"/>
        </w:rPr>
        <w:t xml:space="preserve"> соціалізації </w:t>
      </w:r>
      <w:r w:rsidR="00162B7A" w:rsidRPr="008116E7">
        <w:rPr>
          <w:rFonts w:ascii="ромен" w:hAnsi="ромен"/>
          <w:sz w:val="28"/>
          <w:szCs w:val="28"/>
          <w:lang w:val="uk-UA"/>
        </w:rPr>
        <w:t>учні мають можливість зрозуміти спрямування, способи діяльності інших учасників майстерні, співвіднести результати, оцінити ідеї та гіпотези.</w:t>
      </w:r>
      <w:r w:rsidRPr="008116E7">
        <w:rPr>
          <w:rFonts w:ascii="ромен" w:hAnsi="ромен"/>
          <w:sz w:val="28"/>
          <w:szCs w:val="28"/>
          <w:lang w:val="uk-UA"/>
        </w:rPr>
        <w:t xml:space="preserve"> Учні конструюють загальну колективну думку.</w:t>
      </w:r>
    </w:p>
    <w:p w:rsidR="00ED31CF" w:rsidRPr="008116E7" w:rsidRDefault="008525BF" w:rsidP="008116E7">
      <w:pPr>
        <w:spacing w:line="360" w:lineRule="auto"/>
        <w:ind w:firstLine="567"/>
        <w:rPr>
          <w:rFonts w:ascii="ромен" w:hAnsi="ромен"/>
          <w:i/>
          <w:sz w:val="28"/>
          <w:szCs w:val="28"/>
        </w:rPr>
      </w:pPr>
      <w:r>
        <w:rPr>
          <w:rFonts w:ascii="ромен" w:hAnsi="ромен"/>
          <w:noProof/>
          <w:sz w:val="28"/>
          <w:szCs w:val="28"/>
        </w:rPr>
        <w:pict>
          <v:shape id="_x0000_s1139" type="#_x0000_t75" style="position:absolute;left:0;text-align:left;margin-left:174.1pt;margin-top:117.25pt;width:169.8pt;height:108.9pt;z-index:251719680" filled="t">
            <v:imagedata r:id="rId84" o:title=""/>
          </v:shape>
          <o:OLEObject Type="Embed" ProgID="PowerPoint.Slide.12" ShapeID="_x0000_s1139" DrawAspect="Content" ObjectID="_1517636696" r:id="rId85"/>
        </w:pict>
      </w:r>
      <w:r w:rsidR="004F6D88" w:rsidRPr="008116E7">
        <w:rPr>
          <w:rFonts w:ascii="ромен" w:hAnsi="ромен"/>
          <w:sz w:val="28"/>
          <w:szCs w:val="28"/>
        </w:rPr>
        <w:t xml:space="preserve">Завдання для груп учитель складає </w:t>
      </w:r>
      <w:r w:rsidR="00BD3318" w:rsidRPr="008116E7">
        <w:rPr>
          <w:rFonts w:ascii="ромен" w:hAnsi="ромен"/>
          <w:sz w:val="28"/>
          <w:szCs w:val="28"/>
        </w:rPr>
        <w:t xml:space="preserve"> відповідно до моделей</w:t>
      </w:r>
      <w:r w:rsidR="00162B7A" w:rsidRPr="008116E7">
        <w:rPr>
          <w:rFonts w:ascii="ромен" w:hAnsi="ромен"/>
          <w:sz w:val="28"/>
          <w:szCs w:val="28"/>
        </w:rPr>
        <w:t xml:space="preserve"> груп, сформов</w:t>
      </w:r>
      <w:r w:rsidR="00BD3318" w:rsidRPr="008116E7">
        <w:rPr>
          <w:rFonts w:ascii="ромен" w:hAnsi="ромен"/>
          <w:sz w:val="28"/>
          <w:szCs w:val="28"/>
        </w:rPr>
        <w:t>аних до конкретного</w:t>
      </w:r>
      <w:r w:rsidR="00162B7A" w:rsidRPr="008116E7">
        <w:rPr>
          <w:rFonts w:ascii="ромен" w:hAnsi="ромен"/>
          <w:sz w:val="28"/>
          <w:szCs w:val="28"/>
        </w:rPr>
        <w:t xml:space="preserve"> уроку, за рівнем важкості. </w:t>
      </w:r>
      <w:r w:rsidR="00162B7A" w:rsidRPr="008116E7">
        <w:rPr>
          <w:rFonts w:ascii="ромен" w:hAnsi="ромен"/>
          <w:i/>
          <w:sz w:val="28"/>
          <w:szCs w:val="28"/>
        </w:rPr>
        <w:t>Такий підхід сприяє визріванню функцій психіки учня: те, що сьогодні він робить за допомогою інших, завтра зможе сам. А майстер розвиває в кожного учня мотив досягнення, укріплює почуття компетентності та відповідальності за те, що відбувається в групі.</w:t>
      </w:r>
    </w:p>
    <w:p w:rsidR="00DC32CD" w:rsidRPr="008116E7" w:rsidRDefault="00DC32CD" w:rsidP="008116E7">
      <w:pPr>
        <w:spacing w:line="360" w:lineRule="auto"/>
        <w:ind w:firstLine="567"/>
        <w:rPr>
          <w:rFonts w:ascii="ромен" w:hAnsi="ромен"/>
          <w:i/>
          <w:sz w:val="28"/>
          <w:szCs w:val="28"/>
        </w:rPr>
      </w:pPr>
    </w:p>
    <w:p w:rsidR="00DC32CD" w:rsidRPr="008116E7" w:rsidRDefault="00DC32CD" w:rsidP="008116E7">
      <w:pPr>
        <w:spacing w:line="360" w:lineRule="auto"/>
        <w:ind w:firstLine="567"/>
        <w:rPr>
          <w:rFonts w:ascii="ромен" w:hAnsi="ромен"/>
          <w:i/>
          <w:sz w:val="28"/>
          <w:szCs w:val="28"/>
        </w:rPr>
      </w:pPr>
    </w:p>
    <w:p w:rsidR="00BD3318" w:rsidRPr="008116E7" w:rsidRDefault="00162B7A" w:rsidP="008116E7">
      <w:pPr>
        <w:spacing w:line="360" w:lineRule="auto"/>
        <w:ind w:firstLine="567"/>
        <w:rPr>
          <w:rFonts w:ascii="ромен" w:hAnsi="ромен"/>
          <w:sz w:val="28"/>
          <w:szCs w:val="28"/>
        </w:rPr>
      </w:pPr>
      <w:r w:rsidRPr="008116E7">
        <w:rPr>
          <w:rFonts w:ascii="ромен" w:hAnsi="ромен"/>
          <w:sz w:val="28"/>
          <w:szCs w:val="28"/>
        </w:rPr>
        <w:t xml:space="preserve">Завершується соціалізація проміжною рефлексією та самокорекцію діяльності. </w:t>
      </w:r>
    </w:p>
    <w:p w:rsidR="00056D20" w:rsidRPr="008116E7" w:rsidRDefault="00BD3318" w:rsidP="008116E7">
      <w:pPr>
        <w:spacing w:line="360" w:lineRule="auto"/>
        <w:ind w:firstLine="567"/>
        <w:rPr>
          <w:rFonts w:ascii="ромен" w:hAnsi="ромен"/>
          <w:b/>
          <w:sz w:val="28"/>
          <w:szCs w:val="28"/>
        </w:rPr>
      </w:pPr>
      <w:r w:rsidRPr="008116E7">
        <w:rPr>
          <w:rFonts w:ascii="ромен" w:hAnsi="ромен"/>
          <w:sz w:val="28"/>
          <w:szCs w:val="28"/>
        </w:rPr>
        <w:t>V етап-</w:t>
      </w:r>
      <w:r w:rsidR="00162B7A" w:rsidRPr="008116E7">
        <w:rPr>
          <w:rFonts w:ascii="ромен" w:hAnsi="ромен"/>
          <w:b/>
          <w:sz w:val="28"/>
          <w:szCs w:val="28"/>
        </w:rPr>
        <w:t>афішування.</w:t>
      </w:r>
      <w:r w:rsidRPr="008116E7">
        <w:rPr>
          <w:rFonts w:ascii="ромен" w:hAnsi="ромен"/>
          <w:sz w:val="28"/>
          <w:szCs w:val="28"/>
        </w:rPr>
        <w:t xml:space="preserve"> Учитель</w:t>
      </w:r>
      <w:r w:rsidRPr="008116E7">
        <w:rPr>
          <w:rFonts w:ascii="ромен" w:hAnsi="ромен"/>
          <w:b/>
          <w:sz w:val="28"/>
          <w:szCs w:val="28"/>
        </w:rPr>
        <w:t xml:space="preserve"> </w:t>
      </w:r>
      <w:r w:rsidRPr="008116E7">
        <w:rPr>
          <w:rFonts w:ascii="ромен" w:hAnsi="ромен"/>
          <w:sz w:val="28"/>
          <w:szCs w:val="28"/>
        </w:rPr>
        <w:t>к</w:t>
      </w:r>
      <w:r w:rsidR="00655976" w:rsidRPr="008116E7">
        <w:rPr>
          <w:rFonts w:ascii="ромен" w:hAnsi="ромен"/>
          <w:sz w:val="28"/>
          <w:szCs w:val="28"/>
        </w:rPr>
        <w:t>ори</w:t>
      </w:r>
      <w:r w:rsidRPr="008116E7">
        <w:rPr>
          <w:rFonts w:ascii="ромен" w:hAnsi="ромен"/>
          <w:sz w:val="28"/>
          <w:szCs w:val="28"/>
        </w:rPr>
        <w:t>гує творчий продукт або створює новий варіант</w:t>
      </w:r>
      <w:r w:rsidR="00162B7A" w:rsidRPr="008116E7">
        <w:rPr>
          <w:rFonts w:ascii="ромен" w:hAnsi="ромен"/>
          <w:sz w:val="28"/>
          <w:szCs w:val="28"/>
        </w:rPr>
        <w:t xml:space="preserve"> версії, гіпотези завдання у груповій та індивідуальній формі завершується етапом афішування. </w:t>
      </w:r>
    </w:p>
    <w:p w:rsidR="00056D20" w:rsidRPr="008116E7" w:rsidRDefault="00056D20" w:rsidP="008116E7">
      <w:pPr>
        <w:pStyle w:val="ac"/>
        <w:spacing w:line="360" w:lineRule="auto"/>
        <w:ind w:firstLine="567"/>
        <w:rPr>
          <w:rFonts w:ascii="ромен" w:hAnsi="ромен"/>
          <w:b/>
          <w:sz w:val="28"/>
          <w:szCs w:val="28"/>
          <w:lang w:val="uk-UA"/>
        </w:rPr>
      </w:pPr>
      <w:r w:rsidRPr="008116E7">
        <w:rPr>
          <w:rFonts w:ascii="ромен" w:hAnsi="ромен"/>
          <w:b/>
          <w:noProof/>
          <w:sz w:val="28"/>
          <w:szCs w:val="28"/>
          <w:lang w:val="uk-UA" w:eastAsia="uk-UA"/>
        </w:rPr>
        <w:lastRenderedPageBreak/>
        <w:drawing>
          <wp:inline distT="0" distB="0" distL="0" distR="0">
            <wp:extent cx="1838324" cy="1247775"/>
            <wp:effectExtent l="19050" t="0" r="0" b="0"/>
            <wp:docPr id="33" name="Рисунок 14" descr="G:\для оформлення атест диску\диск\Показові уроки\Урок-майстерня показовий\світлини\IMG_4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для оформлення атест диску\диск\Показові уроки\Урок-майстерня показовий\світлини\IMG_4669.JPG"/>
                    <pic:cNvPicPr>
                      <a:picLocks noChangeAspect="1" noChangeArrowheads="1"/>
                    </pic:cNvPicPr>
                  </pic:nvPicPr>
                  <pic:blipFill>
                    <a:blip r:embed="rId86" cstate="print"/>
                    <a:srcRect/>
                    <a:stretch>
                      <a:fillRect/>
                    </a:stretch>
                  </pic:blipFill>
                  <pic:spPr bwMode="auto">
                    <a:xfrm>
                      <a:off x="0" y="0"/>
                      <a:ext cx="1847176" cy="1253783"/>
                    </a:xfrm>
                    <a:prstGeom prst="rect">
                      <a:avLst/>
                    </a:prstGeom>
                    <a:noFill/>
                    <a:ln w="9525">
                      <a:noFill/>
                      <a:miter lim="800000"/>
                      <a:headEnd/>
                      <a:tailEnd/>
                    </a:ln>
                  </pic:spPr>
                </pic:pic>
              </a:graphicData>
            </a:graphic>
          </wp:inline>
        </w:drawing>
      </w:r>
      <w:r w:rsidR="00F87F14" w:rsidRPr="008116E7">
        <w:rPr>
          <w:rFonts w:ascii="ромен" w:hAnsi="ромен"/>
          <w:b/>
          <w:noProof/>
          <w:sz w:val="28"/>
          <w:szCs w:val="28"/>
          <w:lang w:val="uk-UA" w:eastAsia="uk-UA"/>
        </w:rPr>
        <w:drawing>
          <wp:inline distT="0" distB="0" distL="0" distR="0">
            <wp:extent cx="2790825" cy="1733550"/>
            <wp:effectExtent l="19050" t="0" r="9525" b="0"/>
            <wp:docPr id="37"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87" cstate="print"/>
                    <a:srcRect/>
                    <a:stretch>
                      <a:fillRect/>
                    </a:stretch>
                  </pic:blipFill>
                  <pic:spPr bwMode="auto">
                    <a:xfrm>
                      <a:off x="0" y="0"/>
                      <a:ext cx="2799931" cy="1739206"/>
                    </a:xfrm>
                    <a:prstGeom prst="rect">
                      <a:avLst/>
                    </a:prstGeom>
                    <a:noFill/>
                  </pic:spPr>
                </pic:pic>
              </a:graphicData>
            </a:graphic>
          </wp:inline>
        </w:drawing>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 xml:space="preserve">Учасники читають власні тексти, влаштовують виставку малюнків, пропонують варіанти рішення поставленої проблеми тощо. Творчі роботи учнів, таким чином, можна ототожнити з культурним аналогом – художнім, науковим текстом, малюнком, схемою – усім тим, у чому зафіксовано знання, яке напрацьоване людством та стало надбанням загальнолюдської культури. </w:t>
      </w:r>
    </w:p>
    <w:p w:rsidR="00162B7A" w:rsidRPr="008116E7" w:rsidRDefault="00071E62" w:rsidP="008116E7">
      <w:pPr>
        <w:pStyle w:val="ac"/>
        <w:spacing w:line="360" w:lineRule="auto"/>
        <w:ind w:firstLine="567"/>
        <w:rPr>
          <w:rFonts w:ascii="ромен" w:hAnsi="ромен"/>
          <w:sz w:val="28"/>
          <w:szCs w:val="28"/>
          <w:lang w:val="uk-UA"/>
        </w:rPr>
      </w:pPr>
      <w:r w:rsidRPr="008116E7">
        <w:rPr>
          <w:rFonts w:ascii="ромен" w:hAnsi="ромен"/>
          <w:b/>
          <w:sz w:val="28"/>
          <w:szCs w:val="28"/>
          <w:lang w:val="uk-UA"/>
        </w:rPr>
        <w:t xml:space="preserve">На VI етапі </w:t>
      </w:r>
      <w:r w:rsidRPr="008116E7">
        <w:rPr>
          <w:rFonts w:ascii="ромен" w:hAnsi="ромен"/>
          <w:sz w:val="28"/>
          <w:szCs w:val="28"/>
          <w:lang w:val="uk-UA"/>
        </w:rPr>
        <w:t xml:space="preserve"> в</w:t>
      </w:r>
      <w:r w:rsidR="00162B7A" w:rsidRPr="008116E7">
        <w:rPr>
          <w:rFonts w:ascii="ромен" w:hAnsi="ромен"/>
          <w:sz w:val="28"/>
          <w:szCs w:val="28"/>
          <w:lang w:val="uk-UA"/>
        </w:rPr>
        <w:t>ідбувається розрив між старим та новим знанням.</w:t>
      </w:r>
    </w:p>
    <w:p w:rsidR="00056D20" w:rsidRPr="008116E7" w:rsidRDefault="00056D20" w:rsidP="008116E7">
      <w:pPr>
        <w:pStyle w:val="ac"/>
        <w:spacing w:line="360" w:lineRule="auto"/>
        <w:ind w:firstLine="567"/>
        <w:rPr>
          <w:rFonts w:ascii="ромен" w:hAnsi="ромен"/>
          <w:sz w:val="28"/>
          <w:szCs w:val="28"/>
          <w:lang w:val="uk-UA"/>
        </w:rPr>
      </w:pPr>
      <w:r w:rsidRPr="008116E7">
        <w:rPr>
          <w:rFonts w:ascii="ромен" w:hAnsi="ромен"/>
          <w:noProof/>
          <w:sz w:val="28"/>
          <w:szCs w:val="28"/>
          <w:lang w:val="uk-UA" w:eastAsia="uk-UA"/>
        </w:rPr>
        <w:drawing>
          <wp:inline distT="0" distB="0" distL="0" distR="0">
            <wp:extent cx="1901308" cy="1352550"/>
            <wp:effectExtent l="19050" t="0" r="3692" b="0"/>
            <wp:docPr id="36" name="Рисунок 13" descr="G:\для оформлення атест диску\диск\Показові уроки\Урок-майстерня показовий\світлини\IMG_4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для оформлення атест диску\диск\Показові уроки\Урок-майстерня показовий\світлини\IMG_4682.JPG"/>
                    <pic:cNvPicPr>
                      <a:picLocks noChangeAspect="1" noChangeArrowheads="1"/>
                    </pic:cNvPicPr>
                  </pic:nvPicPr>
                  <pic:blipFill>
                    <a:blip r:embed="rId88" cstate="print"/>
                    <a:srcRect/>
                    <a:stretch>
                      <a:fillRect/>
                    </a:stretch>
                  </pic:blipFill>
                  <pic:spPr bwMode="auto">
                    <a:xfrm>
                      <a:off x="0" y="0"/>
                      <a:ext cx="1901705" cy="1352833"/>
                    </a:xfrm>
                    <a:prstGeom prst="rect">
                      <a:avLst/>
                    </a:prstGeom>
                    <a:noFill/>
                    <a:ln w="9525">
                      <a:noFill/>
                      <a:miter lim="800000"/>
                      <a:headEnd/>
                      <a:tailEnd/>
                    </a:ln>
                  </pic:spPr>
                </pic:pic>
              </a:graphicData>
            </a:graphic>
          </wp:inline>
        </w:drawing>
      </w:r>
    </w:p>
    <w:p w:rsidR="00162B7A" w:rsidRPr="008116E7" w:rsidRDefault="00162B7A" w:rsidP="008116E7">
      <w:pPr>
        <w:spacing w:line="360" w:lineRule="auto"/>
        <w:ind w:firstLine="567"/>
        <w:rPr>
          <w:rFonts w:ascii="ромен" w:hAnsi="ромен"/>
          <w:sz w:val="28"/>
          <w:szCs w:val="28"/>
        </w:rPr>
      </w:pPr>
      <w:r w:rsidRPr="008116E7">
        <w:rPr>
          <w:rFonts w:ascii="ромен" w:hAnsi="ромен"/>
          <w:b/>
          <w:sz w:val="28"/>
          <w:szCs w:val="28"/>
        </w:rPr>
        <w:t xml:space="preserve">Розрив – кульмінація творчого процесу, осяяння як несподіваність, перехід до нового усвідомлення явища. </w:t>
      </w:r>
      <w:r w:rsidRPr="008116E7">
        <w:rPr>
          <w:rFonts w:ascii="ромен" w:hAnsi="ромен"/>
          <w:sz w:val="28"/>
          <w:szCs w:val="28"/>
        </w:rPr>
        <w:t>Результат розриву – внутрішнє усвідомлення необхідності нов</w:t>
      </w:r>
      <w:r w:rsidR="00071E62" w:rsidRPr="008116E7">
        <w:rPr>
          <w:rFonts w:ascii="ромен" w:hAnsi="ромен"/>
          <w:sz w:val="28"/>
          <w:szCs w:val="28"/>
        </w:rPr>
        <w:t>ого пошуку. Майстерня не приносить учням</w:t>
      </w:r>
      <w:r w:rsidRPr="008116E7">
        <w:rPr>
          <w:rFonts w:ascii="ромен" w:hAnsi="ромен"/>
          <w:sz w:val="28"/>
          <w:szCs w:val="28"/>
        </w:rPr>
        <w:t xml:space="preserve"> відчуття повного знання. Гарна май</w:t>
      </w:r>
      <w:r w:rsidR="00B56B07" w:rsidRPr="008116E7">
        <w:rPr>
          <w:rFonts w:ascii="ромен" w:hAnsi="ромен"/>
          <w:sz w:val="28"/>
          <w:szCs w:val="28"/>
        </w:rPr>
        <w:t>стерня та, після якої залишилися</w:t>
      </w:r>
      <w:r w:rsidRPr="008116E7">
        <w:rPr>
          <w:rFonts w:ascii="ромен" w:hAnsi="ромен"/>
          <w:sz w:val="28"/>
          <w:szCs w:val="28"/>
        </w:rPr>
        <w:t xml:space="preserve"> питання! </w:t>
      </w:r>
    </w:p>
    <w:p w:rsidR="00056D20"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Під час заключного етапу</w:t>
      </w:r>
      <w:r w:rsidR="00071E62" w:rsidRPr="008116E7">
        <w:rPr>
          <w:rFonts w:ascii="ромен" w:hAnsi="ромен"/>
          <w:sz w:val="28"/>
          <w:szCs w:val="28"/>
          <w:lang w:val="uk-UA"/>
        </w:rPr>
        <w:t xml:space="preserve"> роботи -</w:t>
      </w:r>
      <w:r w:rsidR="00071E62" w:rsidRPr="008116E7">
        <w:rPr>
          <w:rFonts w:ascii="ромен" w:hAnsi="ромен"/>
          <w:b/>
          <w:sz w:val="28"/>
          <w:szCs w:val="28"/>
          <w:lang w:val="uk-UA"/>
        </w:rPr>
        <w:t xml:space="preserve"> рефлексії</w:t>
      </w:r>
      <w:r w:rsidR="00071E62" w:rsidRPr="008116E7">
        <w:rPr>
          <w:rFonts w:ascii="ромен" w:hAnsi="ромен"/>
          <w:sz w:val="28"/>
          <w:szCs w:val="28"/>
          <w:lang w:val="uk-UA"/>
        </w:rPr>
        <w:t xml:space="preserve"> -</w:t>
      </w:r>
      <w:r w:rsidRPr="008116E7">
        <w:rPr>
          <w:rFonts w:ascii="ромен" w:hAnsi="ромен"/>
          <w:sz w:val="28"/>
          <w:szCs w:val="28"/>
          <w:lang w:val="uk-UA"/>
        </w:rPr>
        <w:t xml:space="preserve"> відбувається осмислення не стільки процесу творчості, проектування, отримання нових з</w:t>
      </w:r>
      <w:r w:rsidR="00071E62" w:rsidRPr="008116E7">
        <w:rPr>
          <w:rFonts w:ascii="ромен" w:hAnsi="ромен"/>
          <w:sz w:val="28"/>
          <w:szCs w:val="28"/>
          <w:lang w:val="uk-UA"/>
        </w:rPr>
        <w:t>нань, скільки усвідомлення учнями</w:t>
      </w:r>
      <w:r w:rsidRPr="008116E7">
        <w:rPr>
          <w:rFonts w:ascii="ромен" w:hAnsi="ромен"/>
          <w:sz w:val="28"/>
          <w:szCs w:val="28"/>
          <w:lang w:val="uk-UA"/>
        </w:rPr>
        <w:t xml:space="preserve"> внутріш</w:t>
      </w:r>
      <w:r w:rsidR="00071E62" w:rsidRPr="008116E7">
        <w:rPr>
          <w:rFonts w:ascii="ромен" w:hAnsi="ромен"/>
          <w:sz w:val="28"/>
          <w:szCs w:val="28"/>
          <w:lang w:val="uk-UA"/>
        </w:rPr>
        <w:t xml:space="preserve">ніх перемін та «розривів», </w:t>
      </w:r>
      <w:r w:rsidRPr="008116E7">
        <w:rPr>
          <w:rFonts w:ascii="ромен" w:hAnsi="ромен"/>
          <w:sz w:val="28"/>
          <w:szCs w:val="28"/>
          <w:lang w:val="uk-UA"/>
        </w:rPr>
        <w:t>інтелектуальних та емоційних станів.</w:t>
      </w:r>
    </w:p>
    <w:p w:rsidR="00162B7A" w:rsidRPr="008116E7" w:rsidRDefault="00056D20" w:rsidP="008116E7">
      <w:pPr>
        <w:pStyle w:val="ac"/>
        <w:spacing w:line="360" w:lineRule="auto"/>
        <w:ind w:firstLine="567"/>
        <w:rPr>
          <w:rFonts w:ascii="ромен" w:hAnsi="ромен"/>
          <w:color w:val="000000"/>
          <w:sz w:val="28"/>
          <w:szCs w:val="28"/>
          <w:lang w:val="uk-UA" w:eastAsia="uk-UA"/>
        </w:rPr>
      </w:pPr>
      <w:r w:rsidRPr="008116E7">
        <w:rPr>
          <w:rFonts w:ascii="ромен" w:hAnsi="ромен"/>
          <w:color w:val="000000"/>
          <w:sz w:val="28"/>
          <w:szCs w:val="28"/>
          <w:lang w:eastAsia="uk-UA"/>
        </w:rPr>
        <w:object w:dxaOrig="7216" w:dyaOrig="5390">
          <v:shape id="_x0000_i1045" type="#_x0000_t75" style="width:174pt;height:113.25pt" o:ole="">
            <v:imagedata r:id="rId89" o:title=""/>
          </v:shape>
          <o:OLEObject Type="Embed" ProgID="PowerPoint.Slide.12" ShapeID="_x0000_i1045" DrawAspect="Content" ObjectID="_1517636694" r:id="rId90"/>
        </w:object>
      </w:r>
      <w:r w:rsidR="00F75202" w:rsidRPr="008116E7">
        <w:rPr>
          <w:rFonts w:ascii="ромен" w:hAnsi="ромен"/>
          <w:noProof/>
          <w:color w:val="000000"/>
          <w:sz w:val="28"/>
          <w:szCs w:val="28"/>
          <w:lang w:val="uk-UA" w:eastAsia="uk-UA"/>
        </w:rPr>
        <w:drawing>
          <wp:inline distT="0" distB="0" distL="0" distR="0">
            <wp:extent cx="3409950" cy="1512019"/>
            <wp:effectExtent l="19050" t="0" r="0" b="0"/>
            <wp:docPr id="38" name="Рисунок 1" descr="http://savepic.ru/6414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epic.ru/6414384.jpg"/>
                    <pic:cNvPicPr>
                      <a:picLocks noChangeAspect="1" noChangeArrowheads="1"/>
                    </pic:cNvPicPr>
                  </pic:nvPicPr>
                  <pic:blipFill>
                    <a:blip r:embed="rId91"/>
                    <a:srcRect/>
                    <a:stretch>
                      <a:fillRect/>
                    </a:stretch>
                  </pic:blipFill>
                  <pic:spPr bwMode="auto">
                    <a:xfrm>
                      <a:off x="0" y="0"/>
                      <a:ext cx="3409950" cy="1512019"/>
                    </a:xfrm>
                    <a:prstGeom prst="rect">
                      <a:avLst/>
                    </a:prstGeom>
                    <a:noFill/>
                    <a:ln w="9525">
                      <a:noFill/>
                      <a:miter lim="800000"/>
                      <a:headEnd/>
                      <a:tailEnd/>
                    </a:ln>
                  </pic:spPr>
                </pic:pic>
              </a:graphicData>
            </a:graphic>
          </wp:inline>
        </w:drawing>
      </w:r>
    </w:p>
    <w:p w:rsidR="00892ADA" w:rsidRPr="008116E7" w:rsidRDefault="00892ADA" w:rsidP="008116E7">
      <w:pPr>
        <w:pStyle w:val="ac"/>
        <w:spacing w:line="360" w:lineRule="auto"/>
        <w:ind w:firstLine="567"/>
        <w:rPr>
          <w:rFonts w:ascii="ромен" w:hAnsi="ромен"/>
          <w:sz w:val="28"/>
          <w:szCs w:val="28"/>
          <w:lang w:val="uk-UA"/>
        </w:rPr>
      </w:pPr>
      <w:r w:rsidRPr="008116E7">
        <w:rPr>
          <w:rFonts w:ascii="ромен" w:hAnsi="ромен"/>
          <w:noProof/>
          <w:sz w:val="28"/>
          <w:szCs w:val="28"/>
          <w:lang w:val="uk-UA" w:eastAsia="uk-UA"/>
        </w:rPr>
        <w:lastRenderedPageBreak/>
        <w:drawing>
          <wp:inline distT="0" distB="0" distL="0" distR="0">
            <wp:extent cx="2466975" cy="1847850"/>
            <wp:effectExtent l="19050" t="0" r="9525" b="0"/>
            <wp:docPr id="49" name="Рисунок 24" descr="C:\Users\Ноут\Desktop\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Ноут\Desktop\images (3).jpg"/>
                    <pic:cNvPicPr>
                      <a:picLocks noChangeAspect="1" noChangeArrowheads="1"/>
                    </pic:cNvPicPr>
                  </pic:nvPicPr>
                  <pic:blipFill>
                    <a:blip r:embed="rId92"/>
                    <a:srcRect/>
                    <a:stretch>
                      <a:fillRect/>
                    </a:stretch>
                  </pic:blipFill>
                  <pic:spPr bwMode="auto">
                    <a:xfrm>
                      <a:off x="0" y="0"/>
                      <a:ext cx="2466975" cy="1847850"/>
                    </a:xfrm>
                    <a:prstGeom prst="rect">
                      <a:avLst/>
                    </a:prstGeom>
                    <a:noFill/>
                    <a:ln w="9525">
                      <a:noFill/>
                      <a:miter lim="800000"/>
                      <a:headEnd/>
                      <a:tailEnd/>
                    </a:ln>
                  </pic:spPr>
                </pic:pic>
              </a:graphicData>
            </a:graphic>
          </wp:inline>
        </w:drawing>
      </w:r>
      <w:r w:rsidRPr="008116E7">
        <w:rPr>
          <w:rFonts w:ascii="ромен" w:hAnsi="ромен"/>
          <w:sz w:val="28"/>
          <w:szCs w:val="28"/>
          <w:lang w:val="uk-UA"/>
        </w:rPr>
        <w:object w:dxaOrig="6072" w:dyaOrig="4555">
          <v:shape id="_x0000_i1046" type="#_x0000_t75" style="width:241.5pt;height:181.5pt" o:ole="">
            <v:imagedata r:id="rId93" o:title=""/>
          </v:shape>
          <o:OLEObject Type="Embed" ProgID="PowerPoint.Slide.12" ShapeID="_x0000_i1046" DrawAspect="Content" ObjectID="_1517636695" r:id="rId94"/>
        </w:object>
      </w:r>
    </w:p>
    <w:p w:rsidR="00F87F14" w:rsidRPr="008116E7" w:rsidRDefault="00162B7A" w:rsidP="008116E7">
      <w:pPr>
        <w:spacing w:line="360" w:lineRule="auto"/>
        <w:ind w:firstLine="567"/>
        <w:rPr>
          <w:rFonts w:ascii="ромен" w:hAnsi="ромен"/>
          <w:sz w:val="28"/>
          <w:szCs w:val="28"/>
        </w:rPr>
      </w:pPr>
      <w:r w:rsidRPr="008116E7">
        <w:rPr>
          <w:rFonts w:ascii="ромен" w:hAnsi="ромен"/>
          <w:b/>
          <w:sz w:val="28"/>
          <w:szCs w:val="28"/>
        </w:rPr>
        <w:t>Рефлексія</w:t>
      </w:r>
      <w:r w:rsidRPr="008116E7">
        <w:rPr>
          <w:rFonts w:ascii="ромен" w:hAnsi="ромен"/>
          <w:sz w:val="28"/>
          <w:szCs w:val="28"/>
        </w:rPr>
        <w:t xml:space="preserve"> – самоаналіз, аналіз руху власної думки, почуття в процесі та в результаті майстерні.</w:t>
      </w:r>
      <w:r w:rsidR="00071E62" w:rsidRPr="008116E7">
        <w:rPr>
          <w:rFonts w:ascii="ромен" w:hAnsi="ромен"/>
          <w:sz w:val="28"/>
          <w:szCs w:val="28"/>
        </w:rPr>
        <w:t xml:space="preserve">  П</w:t>
      </w:r>
      <w:r w:rsidRPr="008116E7">
        <w:rPr>
          <w:rFonts w:ascii="ромен" w:hAnsi="ромен"/>
          <w:sz w:val="28"/>
          <w:szCs w:val="28"/>
        </w:rPr>
        <w:t xml:space="preserve">рактично майстерні несуть в собі величезні можливості інтегрованого навчання, оскільки реалізують мету освіти комплексно. </w:t>
      </w:r>
      <w:r w:rsidR="00071E62" w:rsidRPr="008116E7">
        <w:rPr>
          <w:rFonts w:ascii="ромен" w:hAnsi="ромен"/>
          <w:sz w:val="28"/>
          <w:szCs w:val="28"/>
        </w:rPr>
        <w:t>Гарматюк Л.І.</w:t>
      </w:r>
      <w:r w:rsidR="003E6273" w:rsidRPr="008116E7">
        <w:rPr>
          <w:rFonts w:ascii="ромен" w:hAnsi="ромен"/>
          <w:sz w:val="28"/>
          <w:szCs w:val="28"/>
        </w:rPr>
        <w:t xml:space="preserve"> таких типів</w:t>
      </w:r>
      <w:r w:rsidRPr="008116E7">
        <w:rPr>
          <w:rFonts w:ascii="ромен" w:hAnsi="ромен"/>
          <w:sz w:val="28"/>
          <w:szCs w:val="28"/>
        </w:rPr>
        <w:t xml:space="preserve"> літературних </w:t>
      </w:r>
      <w:r w:rsidR="00071E62" w:rsidRPr="008116E7">
        <w:rPr>
          <w:rFonts w:ascii="ромен" w:hAnsi="ромен"/>
          <w:sz w:val="28"/>
          <w:szCs w:val="28"/>
        </w:rPr>
        <w:t xml:space="preserve">використовує досвід </w:t>
      </w:r>
      <w:r w:rsidRPr="008116E7">
        <w:rPr>
          <w:rFonts w:ascii="ромен" w:hAnsi="ромен"/>
          <w:sz w:val="28"/>
          <w:szCs w:val="28"/>
        </w:rPr>
        <w:t>майстерень:</w:t>
      </w:r>
    </w:p>
    <w:p w:rsidR="00162B7A" w:rsidRPr="008116E7" w:rsidRDefault="00162B7A" w:rsidP="008116E7">
      <w:pPr>
        <w:spacing w:line="360" w:lineRule="auto"/>
        <w:ind w:firstLine="567"/>
        <w:rPr>
          <w:rFonts w:ascii="ромен" w:hAnsi="ромен"/>
          <w:i/>
          <w:sz w:val="28"/>
          <w:szCs w:val="28"/>
        </w:rPr>
      </w:pPr>
      <w:r w:rsidRPr="008116E7">
        <w:rPr>
          <w:rFonts w:ascii="ромен" w:hAnsi="ромен"/>
          <w:sz w:val="28"/>
          <w:szCs w:val="28"/>
        </w:rPr>
        <w:t>1. «</w:t>
      </w:r>
      <w:r w:rsidRPr="008116E7">
        <w:rPr>
          <w:rFonts w:ascii="ромен" w:hAnsi="ромен"/>
          <w:b/>
          <w:sz w:val="28"/>
          <w:szCs w:val="28"/>
        </w:rPr>
        <w:t>Художній твір</w:t>
      </w:r>
      <w:r w:rsidRPr="008116E7">
        <w:rPr>
          <w:rFonts w:ascii="ромен" w:hAnsi="ромен"/>
          <w:sz w:val="28"/>
          <w:szCs w:val="28"/>
        </w:rPr>
        <w:t>». Комплексний аналіз</w:t>
      </w:r>
      <w:r w:rsidR="00AB6049" w:rsidRPr="008116E7">
        <w:rPr>
          <w:rFonts w:ascii="ромен" w:hAnsi="ромен"/>
          <w:sz w:val="28"/>
          <w:szCs w:val="28"/>
        </w:rPr>
        <w:t xml:space="preserve"> невеликих за об’ємом прозових</w:t>
      </w:r>
      <w:r w:rsidRPr="008116E7">
        <w:rPr>
          <w:rFonts w:ascii="ромен" w:hAnsi="ромен"/>
          <w:sz w:val="28"/>
          <w:szCs w:val="28"/>
        </w:rPr>
        <w:t xml:space="preserve"> та поетичних творів. (</w:t>
      </w:r>
      <w:r w:rsidRPr="008116E7">
        <w:rPr>
          <w:rFonts w:ascii="ромен" w:hAnsi="ромен"/>
          <w:i/>
          <w:sz w:val="28"/>
          <w:szCs w:val="28"/>
        </w:rPr>
        <w:t>«Два світи - дві реальності»</w:t>
      </w:r>
      <w:r w:rsidRPr="008116E7">
        <w:rPr>
          <w:rFonts w:ascii="ромен" w:hAnsi="ромен"/>
          <w:sz w:val="28"/>
          <w:szCs w:val="28"/>
        </w:rPr>
        <w:t xml:space="preserve"> – за новелами М.Коцюбинського</w:t>
      </w:r>
      <w:r w:rsidR="00E410E3" w:rsidRPr="008116E7">
        <w:rPr>
          <w:rFonts w:ascii="ромен" w:hAnsi="ромен"/>
          <w:sz w:val="28"/>
          <w:szCs w:val="28"/>
        </w:rPr>
        <w:t xml:space="preserve">, </w:t>
      </w:r>
      <w:r w:rsidRPr="008116E7">
        <w:rPr>
          <w:rFonts w:ascii="ромен" w:hAnsi="ромен"/>
          <w:sz w:val="28"/>
          <w:szCs w:val="28"/>
        </w:rPr>
        <w:t xml:space="preserve"> «</w:t>
      </w:r>
      <w:r w:rsidRPr="008116E7">
        <w:rPr>
          <w:rFonts w:ascii="ромен" w:hAnsi="ромен"/>
          <w:i/>
          <w:sz w:val="28"/>
          <w:szCs w:val="28"/>
        </w:rPr>
        <w:t>Інтермецо» та "Цвіт яблуні").</w:t>
      </w:r>
    </w:p>
    <w:p w:rsidR="00162B7A" w:rsidRPr="008116E7" w:rsidRDefault="00162B7A" w:rsidP="008116E7">
      <w:pPr>
        <w:spacing w:line="360" w:lineRule="auto"/>
        <w:ind w:firstLine="567"/>
        <w:rPr>
          <w:rFonts w:ascii="ромен" w:hAnsi="ромен"/>
          <w:i/>
          <w:sz w:val="28"/>
          <w:szCs w:val="28"/>
        </w:rPr>
      </w:pPr>
      <w:r w:rsidRPr="008116E7">
        <w:rPr>
          <w:rFonts w:ascii="ромен" w:hAnsi="ромен"/>
          <w:sz w:val="28"/>
          <w:szCs w:val="28"/>
        </w:rPr>
        <w:t>2</w:t>
      </w:r>
      <w:r w:rsidRPr="008116E7">
        <w:rPr>
          <w:rFonts w:ascii="ромен" w:hAnsi="ромен"/>
          <w:b/>
          <w:sz w:val="28"/>
          <w:szCs w:val="28"/>
        </w:rPr>
        <w:t>. «Автор і його творчість».</w:t>
      </w:r>
      <w:r w:rsidRPr="008116E7">
        <w:rPr>
          <w:rFonts w:ascii="ромен" w:hAnsi="ромен"/>
          <w:sz w:val="28"/>
          <w:szCs w:val="28"/>
        </w:rPr>
        <w:t xml:space="preserve"> Оглядові теми, кожна група представляє свого автора, направлення, течію в літературі, жанр та інше. (</w:t>
      </w:r>
      <w:r w:rsidRPr="008116E7">
        <w:rPr>
          <w:rFonts w:ascii="ромен" w:hAnsi="ромен"/>
          <w:i/>
          <w:sz w:val="28"/>
          <w:szCs w:val="28"/>
        </w:rPr>
        <w:t>За творчістю Є.Маланюка або І.Багряного "Тигролови", "Сад Гетсиманський").</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t>3. «</w:t>
      </w:r>
      <w:r w:rsidRPr="008116E7">
        <w:rPr>
          <w:rFonts w:ascii="ромен" w:hAnsi="ромен"/>
          <w:b/>
          <w:sz w:val="28"/>
          <w:szCs w:val="28"/>
          <w:lang w:val="uk-UA"/>
        </w:rPr>
        <w:t>Система образів</w:t>
      </w:r>
      <w:r w:rsidR="00AB6049" w:rsidRPr="008116E7">
        <w:rPr>
          <w:rFonts w:ascii="ромен" w:hAnsi="ромен"/>
          <w:sz w:val="28"/>
          <w:szCs w:val="28"/>
          <w:lang w:val="uk-UA"/>
        </w:rPr>
        <w:t>». На таких уроках</w:t>
      </w:r>
      <w:r w:rsidRPr="008116E7">
        <w:rPr>
          <w:rFonts w:ascii="ромен" w:hAnsi="ромен"/>
          <w:sz w:val="28"/>
          <w:szCs w:val="28"/>
          <w:lang w:val="uk-UA"/>
        </w:rPr>
        <w:t xml:space="preserve"> – зіставлення або протиставлення головних героїв творів, їх особистісні, портретні характеристики. (</w:t>
      </w:r>
      <w:r w:rsidRPr="008116E7">
        <w:rPr>
          <w:rFonts w:ascii="ромен" w:hAnsi="ромен"/>
          <w:i/>
          <w:sz w:val="28"/>
          <w:szCs w:val="28"/>
          <w:lang w:val="uk-UA"/>
        </w:rPr>
        <w:t>Система образів роману "Хіба</w:t>
      </w:r>
      <w:r w:rsidR="00AB6049" w:rsidRPr="008116E7">
        <w:rPr>
          <w:rFonts w:ascii="ромен" w:hAnsi="ромен"/>
          <w:i/>
          <w:sz w:val="28"/>
          <w:szCs w:val="28"/>
          <w:lang w:val="uk-UA"/>
        </w:rPr>
        <w:t xml:space="preserve"> </w:t>
      </w:r>
      <w:r w:rsidRPr="008116E7">
        <w:rPr>
          <w:rFonts w:ascii="ромен" w:hAnsi="ромен"/>
          <w:i/>
          <w:sz w:val="28"/>
          <w:szCs w:val="28"/>
          <w:lang w:val="uk-UA"/>
        </w:rPr>
        <w:t>ревуть воли, як ясла</w:t>
      </w:r>
      <w:r w:rsidR="00AB6049" w:rsidRPr="008116E7">
        <w:rPr>
          <w:rFonts w:ascii="ромен" w:hAnsi="ромен"/>
          <w:i/>
          <w:sz w:val="28"/>
          <w:szCs w:val="28"/>
          <w:lang w:val="uk-UA"/>
        </w:rPr>
        <w:t xml:space="preserve"> </w:t>
      </w:r>
      <w:r w:rsidRPr="008116E7">
        <w:rPr>
          <w:rFonts w:ascii="ромен" w:hAnsi="ромен"/>
          <w:i/>
          <w:sz w:val="28"/>
          <w:szCs w:val="28"/>
          <w:lang w:val="uk-UA"/>
        </w:rPr>
        <w:t>повні»</w:t>
      </w:r>
      <w:r w:rsidRPr="008116E7">
        <w:rPr>
          <w:rFonts w:ascii="ромен" w:hAnsi="ромен"/>
          <w:sz w:val="28"/>
          <w:szCs w:val="28"/>
          <w:lang w:val="uk-UA"/>
        </w:rPr>
        <w:t>)</w:t>
      </w:r>
      <w:r w:rsidR="008E2B6E" w:rsidRPr="008116E7">
        <w:rPr>
          <w:rFonts w:ascii="ромен" w:hAnsi="ромен"/>
          <w:sz w:val="28"/>
          <w:szCs w:val="28"/>
          <w:lang w:val="uk-UA"/>
        </w:rPr>
        <w:t>.</w:t>
      </w:r>
    </w:p>
    <w:p w:rsidR="00162B7A" w:rsidRPr="008116E7" w:rsidRDefault="00162B7A" w:rsidP="008116E7">
      <w:pPr>
        <w:spacing w:line="360" w:lineRule="auto"/>
        <w:ind w:firstLine="567"/>
        <w:rPr>
          <w:rFonts w:ascii="ромен" w:hAnsi="ромен"/>
          <w:sz w:val="28"/>
          <w:szCs w:val="28"/>
        </w:rPr>
      </w:pPr>
      <w:r w:rsidRPr="008116E7">
        <w:rPr>
          <w:rFonts w:ascii="ромен" w:hAnsi="ромен"/>
          <w:sz w:val="28"/>
          <w:szCs w:val="28"/>
        </w:rPr>
        <w:t>4. «</w:t>
      </w:r>
      <w:r w:rsidRPr="008116E7">
        <w:rPr>
          <w:rFonts w:ascii="ромен" w:hAnsi="ромен"/>
          <w:b/>
          <w:sz w:val="28"/>
          <w:szCs w:val="28"/>
        </w:rPr>
        <w:t>Поетична майстерня».</w:t>
      </w:r>
      <w:r w:rsidR="00AB6049" w:rsidRPr="008116E7">
        <w:rPr>
          <w:rFonts w:ascii="ромен" w:hAnsi="ромен"/>
          <w:sz w:val="28"/>
          <w:szCs w:val="28"/>
        </w:rPr>
        <w:t xml:space="preserve"> Учні складають тематичні поетичні збірники відомих авторів, захищають їх</w:t>
      </w:r>
      <w:r w:rsidRPr="008116E7">
        <w:rPr>
          <w:rFonts w:ascii="ромен" w:hAnsi="ромен"/>
          <w:sz w:val="28"/>
          <w:szCs w:val="28"/>
        </w:rPr>
        <w:t>, аналіз</w:t>
      </w:r>
      <w:r w:rsidR="00AB6049" w:rsidRPr="008116E7">
        <w:rPr>
          <w:rFonts w:ascii="ромен" w:hAnsi="ромен"/>
          <w:sz w:val="28"/>
          <w:szCs w:val="28"/>
        </w:rPr>
        <w:t>ують авторські поетичні тексти, створюють власні вірші</w:t>
      </w:r>
      <w:r w:rsidRPr="008116E7">
        <w:rPr>
          <w:rFonts w:ascii="ромен" w:hAnsi="ромен"/>
          <w:sz w:val="28"/>
          <w:szCs w:val="28"/>
        </w:rPr>
        <w:t xml:space="preserve">, </w:t>
      </w:r>
      <w:r w:rsidR="00AB6049" w:rsidRPr="008116E7">
        <w:rPr>
          <w:rFonts w:ascii="ромен" w:hAnsi="ромен"/>
          <w:sz w:val="28"/>
          <w:szCs w:val="28"/>
        </w:rPr>
        <w:t>вивчають теорі</w:t>
      </w:r>
      <w:r w:rsidRPr="008116E7">
        <w:rPr>
          <w:rFonts w:ascii="ромен" w:hAnsi="ромен"/>
          <w:sz w:val="28"/>
          <w:szCs w:val="28"/>
        </w:rPr>
        <w:t>ю літератур</w:t>
      </w:r>
      <w:r w:rsidR="00AB6049" w:rsidRPr="008116E7">
        <w:rPr>
          <w:rFonts w:ascii="ромен" w:hAnsi="ромен"/>
          <w:sz w:val="28"/>
          <w:szCs w:val="28"/>
        </w:rPr>
        <w:t>и</w:t>
      </w:r>
      <w:r w:rsidRPr="008116E7">
        <w:rPr>
          <w:rFonts w:ascii="ромен" w:hAnsi="ромен"/>
          <w:sz w:val="28"/>
          <w:szCs w:val="28"/>
        </w:rPr>
        <w:t>(</w:t>
      </w:r>
      <w:r w:rsidRPr="008116E7">
        <w:rPr>
          <w:rFonts w:ascii="ромен" w:hAnsi="ромен"/>
          <w:i/>
          <w:sz w:val="28"/>
          <w:szCs w:val="28"/>
        </w:rPr>
        <w:t>«Мистецтво хоку», «Формула складання сенкану»</w:t>
      </w:r>
      <w:r w:rsidR="00023C17" w:rsidRPr="008116E7">
        <w:rPr>
          <w:rFonts w:ascii="ромен" w:hAnsi="ромен"/>
          <w:i/>
          <w:sz w:val="28"/>
          <w:szCs w:val="28"/>
        </w:rPr>
        <w:t xml:space="preserve">... </w:t>
      </w:r>
      <w:r w:rsidRPr="008116E7">
        <w:rPr>
          <w:rFonts w:ascii="ромен" w:hAnsi="ромен"/>
          <w:sz w:val="28"/>
          <w:szCs w:val="28"/>
        </w:rPr>
        <w:t>)</w:t>
      </w:r>
      <w:r w:rsidR="00AB6049" w:rsidRPr="008116E7">
        <w:rPr>
          <w:rFonts w:ascii="ромен" w:hAnsi="ромен"/>
          <w:sz w:val="28"/>
          <w:szCs w:val="28"/>
        </w:rPr>
        <w:t>.</w:t>
      </w:r>
    </w:p>
    <w:p w:rsidR="00162B7A" w:rsidRPr="008116E7" w:rsidRDefault="00162B7A" w:rsidP="008116E7">
      <w:pPr>
        <w:spacing w:line="360" w:lineRule="auto"/>
        <w:ind w:firstLine="567"/>
        <w:rPr>
          <w:rFonts w:ascii="ромен" w:hAnsi="ромен"/>
          <w:sz w:val="28"/>
          <w:szCs w:val="28"/>
        </w:rPr>
      </w:pPr>
      <w:r w:rsidRPr="008116E7">
        <w:rPr>
          <w:rFonts w:ascii="ромен" w:hAnsi="ромен"/>
          <w:sz w:val="28"/>
          <w:szCs w:val="28"/>
        </w:rPr>
        <w:t>5. «</w:t>
      </w:r>
      <w:r w:rsidRPr="008116E7">
        <w:rPr>
          <w:rFonts w:ascii="ромен" w:hAnsi="ромен"/>
          <w:b/>
          <w:sz w:val="28"/>
          <w:szCs w:val="28"/>
        </w:rPr>
        <w:t xml:space="preserve">Психологічна майстерня». </w:t>
      </w:r>
      <w:r w:rsidRPr="008116E7">
        <w:rPr>
          <w:rFonts w:ascii="ромен" w:hAnsi="ромен"/>
          <w:sz w:val="28"/>
          <w:szCs w:val="28"/>
        </w:rPr>
        <w:t>Вивчення особливостей внутрішнього світу літературних героїв, зміни їх психологічних станів.(</w:t>
      </w:r>
      <w:r w:rsidRPr="008116E7">
        <w:rPr>
          <w:rFonts w:ascii="ромен" w:hAnsi="ромен"/>
          <w:i/>
          <w:sz w:val="28"/>
          <w:szCs w:val="28"/>
        </w:rPr>
        <w:t>«Пси</w:t>
      </w:r>
      <w:r w:rsidR="00023C17" w:rsidRPr="008116E7">
        <w:rPr>
          <w:rFonts w:ascii="ромен" w:hAnsi="ромен"/>
          <w:i/>
          <w:sz w:val="28"/>
          <w:szCs w:val="28"/>
        </w:rPr>
        <w:t>хологічний портрет героїв роману "Місто", В Підмогильний</w:t>
      </w:r>
      <w:r w:rsidRPr="008116E7">
        <w:rPr>
          <w:rFonts w:ascii="ромен" w:hAnsi="ромен"/>
          <w:sz w:val="28"/>
          <w:szCs w:val="28"/>
        </w:rPr>
        <w:t>)</w:t>
      </w:r>
      <w:r w:rsidR="00023C17" w:rsidRPr="008116E7">
        <w:rPr>
          <w:rFonts w:ascii="ромен" w:hAnsi="ромен"/>
          <w:sz w:val="28"/>
          <w:szCs w:val="28"/>
        </w:rPr>
        <w:t>.</w:t>
      </w:r>
    </w:p>
    <w:p w:rsidR="00162B7A" w:rsidRPr="008116E7" w:rsidRDefault="00162B7A" w:rsidP="008116E7">
      <w:pPr>
        <w:pStyle w:val="ac"/>
        <w:spacing w:line="360" w:lineRule="auto"/>
        <w:ind w:firstLine="567"/>
        <w:rPr>
          <w:rFonts w:ascii="ромен" w:hAnsi="ромен"/>
          <w:sz w:val="28"/>
          <w:szCs w:val="28"/>
          <w:lang w:val="uk-UA"/>
        </w:rPr>
      </w:pPr>
      <w:r w:rsidRPr="008116E7">
        <w:rPr>
          <w:rFonts w:ascii="ромен" w:hAnsi="ромен"/>
          <w:sz w:val="28"/>
          <w:szCs w:val="28"/>
          <w:lang w:val="uk-UA"/>
        </w:rPr>
        <w:lastRenderedPageBreak/>
        <w:t>6. «</w:t>
      </w:r>
      <w:r w:rsidRPr="008116E7">
        <w:rPr>
          <w:rFonts w:ascii="ромен" w:hAnsi="ромен"/>
          <w:b/>
          <w:sz w:val="28"/>
          <w:szCs w:val="28"/>
          <w:lang w:val="uk-UA"/>
        </w:rPr>
        <w:t>Коло читання».</w:t>
      </w:r>
      <w:r w:rsidRPr="008116E7">
        <w:rPr>
          <w:rFonts w:ascii="ромен" w:hAnsi="ромен"/>
          <w:sz w:val="28"/>
          <w:szCs w:val="28"/>
          <w:lang w:val="uk-UA"/>
        </w:rPr>
        <w:t xml:space="preserve"> Створення особливої системи навчальних занять з літератури, пов’язаної з усвідомленням смислу вивчення даного предмету. </w:t>
      </w:r>
    </w:p>
    <w:p w:rsidR="00162B7A" w:rsidRPr="008116E7" w:rsidRDefault="00162B7A" w:rsidP="008116E7">
      <w:pPr>
        <w:spacing w:line="360" w:lineRule="auto"/>
        <w:ind w:firstLine="567"/>
        <w:rPr>
          <w:rFonts w:ascii="ромен" w:hAnsi="ромен"/>
          <w:sz w:val="28"/>
          <w:szCs w:val="28"/>
        </w:rPr>
      </w:pPr>
      <w:r w:rsidRPr="008116E7">
        <w:rPr>
          <w:rFonts w:ascii="ромен" w:hAnsi="ромен"/>
          <w:sz w:val="28"/>
          <w:szCs w:val="28"/>
        </w:rPr>
        <w:t>(</w:t>
      </w:r>
      <w:r w:rsidRPr="008116E7">
        <w:rPr>
          <w:rFonts w:ascii="ромен" w:hAnsi="ромен"/>
          <w:i/>
          <w:sz w:val="28"/>
          <w:szCs w:val="28"/>
        </w:rPr>
        <w:t>«В пошуках сенсу», «Як читати книгу»</w:t>
      </w:r>
      <w:r w:rsidR="00023C17" w:rsidRPr="008116E7">
        <w:rPr>
          <w:rFonts w:ascii="ромен" w:hAnsi="ромен"/>
          <w:i/>
          <w:sz w:val="28"/>
          <w:szCs w:val="28"/>
        </w:rPr>
        <w:t>, "Віршуємо - римуємо: складання партитури вірша"</w:t>
      </w:r>
      <w:r w:rsidRPr="008116E7">
        <w:rPr>
          <w:rFonts w:ascii="ромен" w:hAnsi="ромен"/>
          <w:sz w:val="28"/>
          <w:szCs w:val="28"/>
        </w:rPr>
        <w:t>)</w:t>
      </w:r>
      <w:r w:rsidR="00023C17" w:rsidRPr="008116E7">
        <w:rPr>
          <w:rFonts w:ascii="ромен" w:hAnsi="ромен"/>
          <w:sz w:val="28"/>
          <w:szCs w:val="28"/>
        </w:rPr>
        <w:t>.</w:t>
      </w:r>
    </w:p>
    <w:p w:rsidR="00162B7A" w:rsidRPr="008116E7" w:rsidRDefault="00162B7A" w:rsidP="008116E7">
      <w:pPr>
        <w:spacing w:line="360" w:lineRule="auto"/>
        <w:ind w:firstLine="567"/>
        <w:rPr>
          <w:rFonts w:ascii="ромен" w:hAnsi="ромен"/>
          <w:sz w:val="28"/>
          <w:szCs w:val="28"/>
        </w:rPr>
      </w:pPr>
      <w:r w:rsidRPr="008116E7">
        <w:rPr>
          <w:rFonts w:ascii="ромен" w:hAnsi="ромен"/>
          <w:sz w:val="28"/>
          <w:szCs w:val="28"/>
        </w:rPr>
        <w:t xml:space="preserve">7. </w:t>
      </w:r>
      <w:r w:rsidRPr="008116E7">
        <w:rPr>
          <w:rFonts w:ascii="ромен" w:hAnsi="ромен"/>
          <w:b/>
          <w:sz w:val="28"/>
          <w:szCs w:val="28"/>
        </w:rPr>
        <w:t>«Майстерня-екскурсія</w:t>
      </w:r>
      <w:r w:rsidRPr="008116E7">
        <w:rPr>
          <w:rFonts w:ascii="ромен" w:hAnsi="ромен"/>
          <w:sz w:val="28"/>
          <w:szCs w:val="28"/>
        </w:rPr>
        <w:t>». Заочна (віртуальна) екскурсія на</w:t>
      </w:r>
      <w:r w:rsidR="00AB6049" w:rsidRPr="008116E7">
        <w:rPr>
          <w:rFonts w:ascii="ромен" w:hAnsi="ромен"/>
          <w:sz w:val="28"/>
          <w:szCs w:val="28"/>
        </w:rPr>
        <w:t xml:space="preserve"> батьківщину письменників</w:t>
      </w:r>
      <w:r w:rsidR="00023C17" w:rsidRPr="008116E7">
        <w:rPr>
          <w:rFonts w:ascii="ромен" w:hAnsi="ромен"/>
          <w:sz w:val="28"/>
          <w:szCs w:val="28"/>
        </w:rPr>
        <w:t xml:space="preserve"> за описаним у творах місцем</w:t>
      </w:r>
      <w:r w:rsidR="00AB6049" w:rsidRPr="008116E7">
        <w:rPr>
          <w:rFonts w:ascii="ромен" w:hAnsi="ромен"/>
          <w:sz w:val="28"/>
          <w:szCs w:val="28"/>
        </w:rPr>
        <w:t xml:space="preserve"> </w:t>
      </w:r>
      <w:r w:rsidR="00023C17" w:rsidRPr="008116E7">
        <w:rPr>
          <w:rFonts w:ascii="ромен" w:hAnsi="ромен"/>
          <w:sz w:val="28"/>
          <w:szCs w:val="28"/>
        </w:rPr>
        <w:t>(О.Довженко, "Зачарована Десна").</w:t>
      </w:r>
    </w:p>
    <w:p w:rsidR="008365A9" w:rsidRPr="008116E7" w:rsidRDefault="00162B7A" w:rsidP="008116E7">
      <w:pPr>
        <w:spacing w:line="360" w:lineRule="auto"/>
        <w:ind w:firstLine="600"/>
        <w:rPr>
          <w:rFonts w:ascii="ромен" w:hAnsi="ромен"/>
          <w:i/>
          <w:sz w:val="28"/>
          <w:szCs w:val="28"/>
        </w:rPr>
      </w:pPr>
      <w:r w:rsidRPr="008116E7">
        <w:rPr>
          <w:rFonts w:ascii="ромен" w:hAnsi="ромен"/>
          <w:sz w:val="28"/>
          <w:szCs w:val="28"/>
        </w:rPr>
        <w:t>8. «</w:t>
      </w:r>
      <w:r w:rsidRPr="008116E7">
        <w:rPr>
          <w:rFonts w:ascii="ромен" w:hAnsi="ромен"/>
          <w:b/>
          <w:sz w:val="28"/>
          <w:szCs w:val="28"/>
        </w:rPr>
        <w:t>Інтегрована майстерня».</w:t>
      </w:r>
      <w:r w:rsidRPr="008116E7">
        <w:rPr>
          <w:rFonts w:ascii="ромен" w:hAnsi="ромен"/>
          <w:sz w:val="28"/>
          <w:szCs w:val="28"/>
        </w:rPr>
        <w:t xml:space="preserve"> Урок літератури, музики, образотворчого мистецтва, історії, філософії та ін.</w:t>
      </w:r>
      <w:r w:rsidR="00106DE8" w:rsidRPr="008116E7">
        <w:rPr>
          <w:rFonts w:ascii="ромен" w:hAnsi="ромен"/>
          <w:sz w:val="28"/>
          <w:szCs w:val="28"/>
        </w:rPr>
        <w:t xml:space="preserve"> (</w:t>
      </w:r>
      <w:r w:rsidR="00106DE8" w:rsidRPr="008116E7">
        <w:rPr>
          <w:rFonts w:ascii="ромен" w:hAnsi="ромен"/>
          <w:i/>
          <w:sz w:val="28"/>
          <w:szCs w:val="28"/>
        </w:rPr>
        <w:t xml:space="preserve">Урок-творча майстерня з елементами біоадекватної технології </w:t>
      </w:r>
      <w:r w:rsidR="00106DE8" w:rsidRPr="008116E7">
        <w:rPr>
          <w:rFonts w:ascii="ромен" w:hAnsi="ромен"/>
          <w:bCs/>
          <w:i/>
          <w:iCs/>
          <w:sz w:val="28"/>
          <w:szCs w:val="28"/>
        </w:rPr>
        <w:t>"Як запах "Зілля" Душу огорта - то Серце патріота прокидається...»</w:t>
      </w:r>
      <w:r w:rsidR="00106DE8" w:rsidRPr="008116E7">
        <w:rPr>
          <w:rFonts w:ascii="ромен" w:hAnsi="ромен"/>
          <w:i/>
          <w:sz w:val="28"/>
          <w:szCs w:val="28"/>
        </w:rPr>
        <w:t>).</w:t>
      </w:r>
    </w:p>
    <w:p w:rsidR="00162B7A" w:rsidRPr="008116E7" w:rsidRDefault="00162B7A" w:rsidP="008116E7">
      <w:pPr>
        <w:spacing w:line="360" w:lineRule="auto"/>
        <w:ind w:firstLine="600"/>
        <w:rPr>
          <w:rFonts w:ascii="ромен" w:hAnsi="ромен"/>
          <w:sz w:val="28"/>
          <w:szCs w:val="28"/>
        </w:rPr>
      </w:pPr>
      <w:r w:rsidRPr="008116E7">
        <w:rPr>
          <w:rFonts w:ascii="ромен" w:hAnsi="ромен"/>
          <w:sz w:val="28"/>
          <w:szCs w:val="28"/>
        </w:rPr>
        <w:t>9. «</w:t>
      </w:r>
      <w:r w:rsidRPr="008116E7">
        <w:rPr>
          <w:rFonts w:ascii="ромен" w:hAnsi="ромен"/>
          <w:b/>
          <w:sz w:val="28"/>
          <w:szCs w:val="28"/>
        </w:rPr>
        <w:t>Наукові дослідження».</w:t>
      </w:r>
      <w:r w:rsidR="00AB6049" w:rsidRPr="008116E7">
        <w:rPr>
          <w:rFonts w:ascii="ромен" w:hAnsi="ромен"/>
          <w:sz w:val="28"/>
          <w:szCs w:val="28"/>
        </w:rPr>
        <w:t xml:space="preserve"> Учителька планує </w:t>
      </w:r>
      <w:r w:rsidRPr="008116E7">
        <w:rPr>
          <w:rFonts w:ascii="ромен" w:hAnsi="ромен"/>
          <w:sz w:val="28"/>
          <w:szCs w:val="28"/>
        </w:rPr>
        <w:t>роботу з літературознавчим матеріалом,</w:t>
      </w:r>
      <w:r w:rsidR="00AB6049" w:rsidRPr="008116E7">
        <w:rPr>
          <w:rFonts w:ascii="ромен" w:hAnsi="ромен"/>
          <w:sz w:val="28"/>
          <w:szCs w:val="28"/>
        </w:rPr>
        <w:t xml:space="preserve"> робить</w:t>
      </w:r>
      <w:r w:rsidRPr="008116E7">
        <w:rPr>
          <w:rFonts w:ascii="ромен" w:hAnsi="ромен"/>
          <w:sz w:val="28"/>
          <w:szCs w:val="28"/>
        </w:rPr>
        <w:t xml:space="preserve"> глибоки</w:t>
      </w:r>
      <w:r w:rsidR="00AB6049" w:rsidRPr="008116E7">
        <w:rPr>
          <w:rFonts w:ascii="ромен" w:hAnsi="ромен"/>
          <w:sz w:val="28"/>
          <w:szCs w:val="28"/>
        </w:rPr>
        <w:t>й аналіз великих творів</w:t>
      </w:r>
      <w:r w:rsidRPr="008116E7">
        <w:rPr>
          <w:rFonts w:ascii="ромен" w:hAnsi="ромен"/>
          <w:sz w:val="28"/>
          <w:szCs w:val="28"/>
        </w:rPr>
        <w:t xml:space="preserve"> </w:t>
      </w:r>
      <w:r w:rsidR="00106DE8" w:rsidRPr="008116E7">
        <w:rPr>
          <w:rFonts w:ascii="ромен" w:hAnsi="ромен"/>
          <w:sz w:val="28"/>
          <w:szCs w:val="28"/>
        </w:rPr>
        <w:t>(І.Котляревський, "Енеїда").</w:t>
      </w:r>
    </w:p>
    <w:p w:rsidR="00DC32CD" w:rsidRPr="008116E7" w:rsidRDefault="00162B7A" w:rsidP="008116E7">
      <w:pPr>
        <w:spacing w:line="360" w:lineRule="auto"/>
        <w:ind w:firstLine="567"/>
        <w:rPr>
          <w:rFonts w:ascii="ромен" w:hAnsi="ромен"/>
          <w:sz w:val="28"/>
          <w:szCs w:val="28"/>
        </w:rPr>
      </w:pPr>
      <w:r w:rsidRPr="008116E7">
        <w:rPr>
          <w:rFonts w:ascii="ромен" w:hAnsi="ромен"/>
          <w:sz w:val="28"/>
          <w:szCs w:val="28"/>
        </w:rPr>
        <w:t>10. «</w:t>
      </w:r>
      <w:r w:rsidRPr="008116E7">
        <w:rPr>
          <w:rFonts w:ascii="ромен" w:hAnsi="ромен"/>
          <w:b/>
          <w:sz w:val="28"/>
          <w:szCs w:val="28"/>
        </w:rPr>
        <w:t>Мультимедійна майстерня».</w:t>
      </w:r>
      <w:r w:rsidRPr="008116E7">
        <w:rPr>
          <w:rFonts w:ascii="ромен" w:hAnsi="ромен"/>
          <w:sz w:val="28"/>
          <w:szCs w:val="28"/>
        </w:rPr>
        <w:t xml:space="preserve"> Включення старшокласників у процес медіаосвіти. (</w:t>
      </w:r>
      <w:r w:rsidRPr="008116E7">
        <w:rPr>
          <w:rFonts w:ascii="ромен" w:hAnsi="ромен"/>
          <w:i/>
          <w:sz w:val="28"/>
          <w:szCs w:val="28"/>
        </w:rPr>
        <w:t>«Майстерня створення власної мультимедійної презентації з тої чи іншої літературної теми»</w:t>
      </w:r>
      <w:r w:rsidRPr="008116E7">
        <w:rPr>
          <w:rFonts w:ascii="ромен" w:hAnsi="ромен"/>
          <w:sz w:val="28"/>
          <w:szCs w:val="28"/>
        </w:rPr>
        <w:t>)</w:t>
      </w:r>
      <w:r w:rsidR="00B56B07" w:rsidRPr="008116E7">
        <w:rPr>
          <w:rFonts w:ascii="ромен" w:hAnsi="ромен"/>
          <w:sz w:val="28"/>
          <w:szCs w:val="28"/>
        </w:rPr>
        <w:t xml:space="preserve">  </w:t>
      </w:r>
      <w:r w:rsidR="00D04F14" w:rsidRPr="008116E7">
        <w:rPr>
          <w:rFonts w:ascii="ромен" w:hAnsi="ромен"/>
          <w:sz w:val="28"/>
          <w:szCs w:val="28"/>
        </w:rPr>
        <w:t>(приклади презентацій у додатках).</w:t>
      </w:r>
      <w:r w:rsidR="00B56B07" w:rsidRPr="008116E7">
        <w:rPr>
          <w:rFonts w:ascii="ромен" w:hAnsi="ромен"/>
          <w:sz w:val="28"/>
          <w:szCs w:val="28"/>
        </w:rPr>
        <w:t xml:space="preserve">                                       </w:t>
      </w:r>
    </w:p>
    <w:p w:rsidR="003925A8" w:rsidRPr="008116E7" w:rsidRDefault="003925A8" w:rsidP="008116E7">
      <w:pPr>
        <w:spacing w:line="360" w:lineRule="auto"/>
        <w:ind w:firstLine="567"/>
        <w:rPr>
          <w:rFonts w:ascii="ромен" w:hAnsi="ромен"/>
          <w:sz w:val="28"/>
          <w:szCs w:val="28"/>
        </w:rPr>
      </w:pPr>
      <w:r w:rsidRPr="008116E7">
        <w:rPr>
          <w:rFonts w:ascii="ромен" w:hAnsi="ромен"/>
          <w:sz w:val="28"/>
          <w:szCs w:val="28"/>
        </w:rPr>
        <w:t xml:space="preserve">  </w:t>
      </w:r>
      <w:r w:rsidR="00AB6049" w:rsidRPr="008116E7">
        <w:rPr>
          <w:rFonts w:ascii="ромен" w:hAnsi="ромен"/>
          <w:sz w:val="28"/>
          <w:szCs w:val="28"/>
        </w:rPr>
        <w:t>Гарматюк Л.І.</w:t>
      </w:r>
      <w:r w:rsidR="00B56B07" w:rsidRPr="008116E7">
        <w:rPr>
          <w:rFonts w:ascii="ромен" w:hAnsi="ромен"/>
          <w:sz w:val="28"/>
          <w:szCs w:val="28"/>
        </w:rPr>
        <w:t xml:space="preserve"> </w:t>
      </w:r>
      <w:r w:rsidR="00AB6049" w:rsidRPr="008116E7">
        <w:rPr>
          <w:rFonts w:ascii="ромен" w:hAnsi="ромен"/>
          <w:sz w:val="28"/>
          <w:szCs w:val="28"/>
        </w:rPr>
        <w:t>вміло застосовує</w:t>
      </w:r>
      <w:r w:rsidR="00854C6F" w:rsidRPr="008116E7">
        <w:rPr>
          <w:rFonts w:ascii="ромен" w:hAnsi="ромен"/>
          <w:sz w:val="28"/>
          <w:szCs w:val="28"/>
        </w:rPr>
        <w:t xml:space="preserve"> таку інноваційну технологію, як </w:t>
      </w:r>
      <w:r w:rsidR="00854C6F" w:rsidRPr="008116E7">
        <w:rPr>
          <w:rFonts w:ascii="ромен" w:hAnsi="ромен"/>
          <w:b/>
          <w:sz w:val="28"/>
          <w:szCs w:val="28"/>
        </w:rPr>
        <w:t>проектну.</w:t>
      </w:r>
      <w:r w:rsidR="00854C6F" w:rsidRPr="008116E7">
        <w:rPr>
          <w:rFonts w:ascii="ромен" w:hAnsi="ромен"/>
          <w:sz w:val="28"/>
          <w:szCs w:val="28"/>
        </w:rPr>
        <w:t xml:space="preserve"> Теми для проектів учні Гарматюк Л.І. обирають </w:t>
      </w:r>
      <w:r w:rsidRPr="008116E7">
        <w:rPr>
          <w:rFonts w:ascii="ромен" w:hAnsi="ромен"/>
          <w:sz w:val="28"/>
          <w:szCs w:val="28"/>
        </w:rPr>
        <w:t>виключно за баж</w:t>
      </w:r>
      <w:r w:rsidR="00854C6F" w:rsidRPr="008116E7">
        <w:rPr>
          <w:rFonts w:ascii="ромен" w:hAnsi="ромен"/>
          <w:sz w:val="28"/>
          <w:szCs w:val="28"/>
        </w:rPr>
        <w:t>анням, т</w:t>
      </w:r>
      <w:r w:rsidRPr="008116E7">
        <w:rPr>
          <w:rFonts w:ascii="ромен" w:hAnsi="ромен"/>
          <w:sz w:val="28"/>
          <w:szCs w:val="28"/>
        </w:rPr>
        <w:t>обто опрацьовувався матеріал, який виклик</w:t>
      </w:r>
      <w:r w:rsidR="00854C6F" w:rsidRPr="008116E7">
        <w:rPr>
          <w:rFonts w:ascii="ромен" w:hAnsi="ромен"/>
          <w:sz w:val="28"/>
          <w:szCs w:val="28"/>
        </w:rPr>
        <w:t>ав у гімназистів зацікавлення. Учні</w:t>
      </w:r>
      <w:r w:rsidRPr="008116E7">
        <w:rPr>
          <w:rFonts w:ascii="ромен" w:hAnsi="ромен"/>
          <w:sz w:val="28"/>
          <w:szCs w:val="28"/>
        </w:rPr>
        <w:t xml:space="preserve"> </w:t>
      </w:r>
      <w:r w:rsidR="00854C6F" w:rsidRPr="008116E7">
        <w:rPr>
          <w:rFonts w:ascii="ромен" w:hAnsi="ромен"/>
          <w:sz w:val="28"/>
          <w:szCs w:val="28"/>
        </w:rPr>
        <w:t>1(</w:t>
      </w:r>
      <w:r w:rsidRPr="008116E7">
        <w:rPr>
          <w:rFonts w:ascii="ромен" w:hAnsi="ромен"/>
          <w:sz w:val="28"/>
          <w:szCs w:val="28"/>
        </w:rPr>
        <w:t>5</w:t>
      </w:r>
      <w:r w:rsidR="00854C6F" w:rsidRPr="008116E7">
        <w:rPr>
          <w:rFonts w:ascii="ромен" w:hAnsi="ромен"/>
          <w:sz w:val="28"/>
          <w:szCs w:val="28"/>
        </w:rPr>
        <w:t xml:space="preserve">) класу </w:t>
      </w:r>
      <w:r w:rsidRPr="008116E7">
        <w:rPr>
          <w:rFonts w:ascii="ромен" w:hAnsi="ромен"/>
          <w:sz w:val="28"/>
          <w:szCs w:val="28"/>
        </w:rPr>
        <w:t xml:space="preserve"> презентували про</w:t>
      </w:r>
      <w:r w:rsidR="00854C6F" w:rsidRPr="008116E7">
        <w:rPr>
          <w:rFonts w:ascii="ромен" w:hAnsi="ромен"/>
          <w:sz w:val="28"/>
          <w:szCs w:val="28"/>
        </w:rPr>
        <w:t>ект „Цікаві фразеологізми";</w:t>
      </w:r>
      <w:r w:rsidR="00B56B07" w:rsidRPr="008116E7">
        <w:rPr>
          <w:rFonts w:ascii="ромен" w:hAnsi="ромен"/>
          <w:sz w:val="28"/>
          <w:szCs w:val="28"/>
        </w:rPr>
        <w:t xml:space="preserve"> </w:t>
      </w:r>
      <w:r w:rsidRPr="008116E7">
        <w:rPr>
          <w:rFonts w:ascii="ромен" w:hAnsi="ромен"/>
          <w:sz w:val="28"/>
          <w:szCs w:val="28"/>
        </w:rPr>
        <w:t>6</w:t>
      </w:r>
      <w:r w:rsidR="00854C6F" w:rsidRPr="008116E7">
        <w:rPr>
          <w:rFonts w:ascii="ромен" w:hAnsi="ромен"/>
          <w:sz w:val="28"/>
          <w:szCs w:val="28"/>
        </w:rPr>
        <w:t>-ий клас працював</w:t>
      </w:r>
      <w:r w:rsidRPr="008116E7">
        <w:rPr>
          <w:rFonts w:ascii="ромен" w:hAnsi="ромен"/>
          <w:sz w:val="28"/>
          <w:szCs w:val="28"/>
        </w:rPr>
        <w:t xml:space="preserve"> над проектом „ Будова слова”, творча група  створила проект „Хто ти? ”. Діти оформлюють результати роботи у вигляді доповідей, публікацій, буклетів, мульт</w:t>
      </w:r>
      <w:r w:rsidR="00787CF0" w:rsidRPr="008116E7">
        <w:rPr>
          <w:rFonts w:ascii="ромен" w:hAnsi="ромен"/>
          <w:sz w:val="28"/>
          <w:szCs w:val="28"/>
        </w:rPr>
        <w:t>имедійних презентацій</w:t>
      </w:r>
      <w:r w:rsidRPr="008116E7">
        <w:rPr>
          <w:rFonts w:ascii="ромен" w:hAnsi="ромен"/>
          <w:sz w:val="28"/>
          <w:szCs w:val="28"/>
        </w:rPr>
        <w:t xml:space="preserve">. </w:t>
      </w:r>
    </w:p>
    <w:p w:rsidR="003925A8" w:rsidRPr="008116E7" w:rsidRDefault="00854C6F" w:rsidP="008116E7">
      <w:pPr>
        <w:spacing w:after="0" w:line="360" w:lineRule="auto"/>
        <w:ind w:firstLine="708"/>
        <w:rPr>
          <w:rFonts w:ascii="ромен" w:hAnsi="ромен"/>
          <w:sz w:val="28"/>
          <w:szCs w:val="28"/>
        </w:rPr>
      </w:pPr>
      <w:r w:rsidRPr="008116E7">
        <w:rPr>
          <w:rFonts w:ascii="ромен" w:hAnsi="ромен"/>
          <w:sz w:val="28"/>
          <w:szCs w:val="28"/>
        </w:rPr>
        <w:t xml:space="preserve"> До того ж учителька часто використовує</w:t>
      </w:r>
      <w:r w:rsidR="003925A8" w:rsidRPr="008116E7">
        <w:rPr>
          <w:rFonts w:ascii="ромен" w:hAnsi="ромен"/>
          <w:sz w:val="28"/>
          <w:szCs w:val="28"/>
        </w:rPr>
        <w:t xml:space="preserve"> власні мультимедійні презентації  на уроках мови та літератури. Це викликає живий інтерес в учнів, покращує процес засвоєння матеріалу, унаочнює пізнання, сприяє </w:t>
      </w:r>
      <w:r w:rsidRPr="008116E7">
        <w:rPr>
          <w:rFonts w:ascii="ромен" w:hAnsi="ромен"/>
          <w:sz w:val="28"/>
          <w:szCs w:val="28"/>
        </w:rPr>
        <w:t>розвитку творчих здібностей. Не</w:t>
      </w:r>
      <w:r w:rsidR="003925A8" w:rsidRPr="008116E7">
        <w:rPr>
          <w:rFonts w:ascii="ромен" w:hAnsi="ромен"/>
          <w:sz w:val="28"/>
          <w:szCs w:val="28"/>
        </w:rPr>
        <w:t>ю створена н</w:t>
      </w:r>
      <w:r w:rsidR="00787CF0" w:rsidRPr="008116E7">
        <w:rPr>
          <w:rFonts w:ascii="ромен" w:hAnsi="ромен"/>
          <w:sz w:val="28"/>
          <w:szCs w:val="28"/>
        </w:rPr>
        <w:t>изка інформаційних презентацій у</w:t>
      </w:r>
      <w:r w:rsidR="003925A8" w:rsidRPr="008116E7">
        <w:rPr>
          <w:rFonts w:ascii="ромен" w:hAnsi="ромен"/>
          <w:sz w:val="28"/>
          <w:szCs w:val="28"/>
        </w:rPr>
        <w:t>чителя до різних тем з українсь</w:t>
      </w:r>
      <w:r w:rsidR="00787CF0" w:rsidRPr="008116E7">
        <w:rPr>
          <w:rFonts w:ascii="ромен" w:hAnsi="ромен"/>
          <w:sz w:val="28"/>
          <w:szCs w:val="28"/>
        </w:rPr>
        <w:t>кої мови та літератури</w:t>
      </w:r>
      <w:r w:rsidR="003925A8" w:rsidRPr="008116E7">
        <w:rPr>
          <w:rFonts w:ascii="ромен" w:hAnsi="ромен"/>
          <w:sz w:val="28"/>
          <w:szCs w:val="28"/>
        </w:rPr>
        <w:t>.</w:t>
      </w:r>
    </w:p>
    <w:p w:rsidR="003925A8" w:rsidRPr="008116E7" w:rsidRDefault="003925A8" w:rsidP="008116E7">
      <w:pPr>
        <w:spacing w:line="360" w:lineRule="auto"/>
        <w:ind w:firstLine="708"/>
        <w:rPr>
          <w:rFonts w:ascii="ромен" w:hAnsi="ромен"/>
          <w:i/>
          <w:sz w:val="28"/>
          <w:szCs w:val="28"/>
        </w:rPr>
      </w:pPr>
      <w:r w:rsidRPr="008116E7">
        <w:rPr>
          <w:rFonts w:ascii="ромен" w:hAnsi="ромен"/>
          <w:sz w:val="28"/>
          <w:szCs w:val="28"/>
        </w:rPr>
        <w:lastRenderedPageBreak/>
        <w:t>Учні працюють як над короткочасними, так і над довготривалими проект</w:t>
      </w:r>
      <w:r w:rsidR="00D42B8C" w:rsidRPr="008116E7">
        <w:rPr>
          <w:rFonts w:ascii="ромен" w:hAnsi="ромен"/>
          <w:sz w:val="28"/>
          <w:szCs w:val="28"/>
        </w:rPr>
        <w:t xml:space="preserve">ами. Так </w:t>
      </w:r>
      <w:r w:rsidR="00854C6F" w:rsidRPr="008116E7">
        <w:rPr>
          <w:rFonts w:ascii="ромен" w:hAnsi="ромен"/>
          <w:sz w:val="28"/>
          <w:szCs w:val="28"/>
        </w:rPr>
        <w:t xml:space="preserve"> у</w:t>
      </w:r>
      <w:r w:rsidR="002652A0" w:rsidRPr="008116E7">
        <w:rPr>
          <w:rFonts w:ascii="ромен" w:hAnsi="ромен"/>
          <w:sz w:val="28"/>
          <w:szCs w:val="28"/>
        </w:rPr>
        <w:t>продовж року учні</w:t>
      </w:r>
      <w:r w:rsidR="00854C6F" w:rsidRPr="008116E7">
        <w:rPr>
          <w:rFonts w:ascii="ромен" w:hAnsi="ромен"/>
          <w:sz w:val="28"/>
          <w:szCs w:val="28"/>
        </w:rPr>
        <w:t xml:space="preserve"> 5(</w:t>
      </w:r>
      <w:r w:rsidR="002652A0" w:rsidRPr="008116E7">
        <w:rPr>
          <w:rFonts w:ascii="ромен" w:hAnsi="ромен"/>
          <w:sz w:val="28"/>
          <w:szCs w:val="28"/>
        </w:rPr>
        <w:t>9</w:t>
      </w:r>
      <w:r w:rsidR="00854C6F" w:rsidRPr="008116E7">
        <w:rPr>
          <w:rFonts w:ascii="ромен" w:hAnsi="ромен"/>
          <w:sz w:val="28"/>
          <w:szCs w:val="28"/>
        </w:rPr>
        <w:t>)</w:t>
      </w:r>
      <w:r w:rsidR="002652A0" w:rsidRPr="008116E7">
        <w:rPr>
          <w:rFonts w:ascii="ромен" w:hAnsi="ромен"/>
          <w:sz w:val="28"/>
          <w:szCs w:val="28"/>
        </w:rPr>
        <w:t>,</w:t>
      </w:r>
      <w:r w:rsidR="00854C6F" w:rsidRPr="008116E7">
        <w:rPr>
          <w:rFonts w:ascii="ромен" w:hAnsi="ромен"/>
          <w:sz w:val="28"/>
          <w:szCs w:val="28"/>
        </w:rPr>
        <w:t xml:space="preserve"> 7(</w:t>
      </w:r>
      <w:r w:rsidR="002652A0" w:rsidRPr="008116E7">
        <w:rPr>
          <w:rFonts w:ascii="ромен" w:hAnsi="ромен"/>
          <w:sz w:val="28"/>
          <w:szCs w:val="28"/>
        </w:rPr>
        <w:t>11</w:t>
      </w:r>
      <w:r w:rsidR="00854C6F" w:rsidRPr="008116E7">
        <w:rPr>
          <w:rFonts w:ascii="ромен" w:hAnsi="ромен"/>
          <w:sz w:val="28"/>
          <w:szCs w:val="28"/>
        </w:rPr>
        <w:t>)</w:t>
      </w:r>
      <w:r w:rsidR="002652A0" w:rsidRPr="008116E7">
        <w:rPr>
          <w:rFonts w:ascii="ромен" w:hAnsi="ромен"/>
          <w:sz w:val="28"/>
          <w:szCs w:val="28"/>
        </w:rPr>
        <w:t xml:space="preserve"> класу</w:t>
      </w:r>
      <w:r w:rsidRPr="008116E7">
        <w:rPr>
          <w:rFonts w:ascii="ромен" w:hAnsi="ромен"/>
          <w:sz w:val="28"/>
          <w:szCs w:val="28"/>
        </w:rPr>
        <w:t xml:space="preserve"> працювали над створенням навчально-пізнавального </w:t>
      </w:r>
      <w:r w:rsidR="00854C6F" w:rsidRPr="008116E7">
        <w:rPr>
          <w:rFonts w:ascii="ромен" w:hAnsi="ромен"/>
          <w:sz w:val="28"/>
          <w:szCs w:val="28"/>
        </w:rPr>
        <w:t>порт</w:t>
      </w:r>
      <w:r w:rsidR="00D42B8C" w:rsidRPr="008116E7">
        <w:rPr>
          <w:rFonts w:ascii="ромен" w:hAnsi="ромен"/>
          <w:sz w:val="28"/>
          <w:szCs w:val="28"/>
        </w:rPr>
        <w:t xml:space="preserve">фоліо - </w:t>
      </w:r>
      <w:r w:rsidRPr="008116E7">
        <w:rPr>
          <w:rFonts w:ascii="ромен" w:hAnsi="ромен"/>
          <w:b/>
          <w:sz w:val="28"/>
          <w:szCs w:val="28"/>
        </w:rPr>
        <w:t>"Творчий звіт про мої досягнення</w:t>
      </w:r>
      <w:r w:rsidR="002652A0" w:rsidRPr="008116E7">
        <w:rPr>
          <w:rFonts w:ascii="ромен" w:hAnsi="ромен"/>
          <w:b/>
          <w:sz w:val="28"/>
          <w:szCs w:val="28"/>
        </w:rPr>
        <w:t>"</w:t>
      </w:r>
      <w:r w:rsidR="002652A0" w:rsidRPr="008116E7">
        <w:rPr>
          <w:rFonts w:ascii="ромен" w:hAnsi="ромен"/>
          <w:sz w:val="28"/>
          <w:szCs w:val="28"/>
        </w:rPr>
        <w:t xml:space="preserve"> (створення проекту - </w:t>
      </w:r>
      <w:r w:rsidRPr="008116E7">
        <w:rPr>
          <w:rFonts w:ascii="ромен" w:hAnsi="ромен"/>
          <w:sz w:val="28"/>
          <w:szCs w:val="28"/>
        </w:rPr>
        <w:t>"Основи журналістики"</w:t>
      </w:r>
      <w:r w:rsidR="002652A0" w:rsidRPr="008116E7">
        <w:rPr>
          <w:rFonts w:ascii="ромен" w:hAnsi="ромен"/>
          <w:sz w:val="28"/>
          <w:szCs w:val="28"/>
        </w:rPr>
        <w:t>)</w:t>
      </w:r>
      <w:r w:rsidRPr="008116E7">
        <w:rPr>
          <w:rFonts w:ascii="ромен" w:hAnsi="ромен"/>
          <w:sz w:val="28"/>
          <w:szCs w:val="28"/>
        </w:rPr>
        <w:t xml:space="preserve">. На початку роботи учні отримали таку настанову: </w:t>
      </w:r>
      <w:r w:rsidRPr="008116E7">
        <w:rPr>
          <w:rFonts w:ascii="ромен" w:hAnsi="ромен"/>
          <w:b/>
          <w:i/>
          <w:sz w:val="28"/>
          <w:szCs w:val="28"/>
        </w:rPr>
        <w:t>"Портфоліо</w:t>
      </w:r>
      <w:r w:rsidR="00536D41" w:rsidRPr="008116E7">
        <w:rPr>
          <w:rFonts w:ascii="ромен" w:hAnsi="ромен"/>
          <w:b/>
          <w:i/>
          <w:sz w:val="28"/>
          <w:szCs w:val="28"/>
        </w:rPr>
        <w:t xml:space="preserve"> </w:t>
      </w:r>
      <w:r w:rsidRPr="008116E7">
        <w:rPr>
          <w:rFonts w:ascii="ромен" w:hAnsi="ромен"/>
          <w:i/>
          <w:sz w:val="28"/>
          <w:szCs w:val="28"/>
        </w:rPr>
        <w:t>( з англ. Portfolio – портфель, папка для документів) – це набір документів, зразків робіт, фотографій, що дають уявлення про запропоновані послуги чи можливості спеціаліста. Завдяки портфоліо можна навіть заочно зробити висновки про ваш професіоналізм, досвід роботи. Основне завдання портфоліо – створити позитивне враження про вас. Велику роль відіграють відгуки про вашу роботу, звертається особлива увага на грамотність.</w:t>
      </w:r>
      <w:r w:rsidR="00854C6F" w:rsidRPr="008116E7">
        <w:rPr>
          <w:rFonts w:ascii="ромен" w:hAnsi="ромен"/>
          <w:i/>
          <w:sz w:val="28"/>
          <w:szCs w:val="28"/>
        </w:rPr>
        <w:t xml:space="preserve"> </w:t>
      </w:r>
      <w:r w:rsidR="005D1DAA" w:rsidRPr="008116E7">
        <w:rPr>
          <w:rFonts w:ascii="ромен" w:hAnsi="ромен"/>
          <w:i/>
          <w:sz w:val="28"/>
          <w:szCs w:val="28"/>
        </w:rPr>
        <w:t>Створіть</w:t>
      </w:r>
      <w:r w:rsidR="00854C6F" w:rsidRPr="008116E7">
        <w:rPr>
          <w:rFonts w:ascii="ромен" w:hAnsi="ромен"/>
          <w:i/>
          <w:sz w:val="28"/>
          <w:szCs w:val="28"/>
        </w:rPr>
        <w:t xml:space="preserve"> </w:t>
      </w:r>
      <w:r w:rsidR="005D1DAA" w:rsidRPr="008116E7">
        <w:rPr>
          <w:rFonts w:ascii="ромен" w:hAnsi="ромен"/>
          <w:i/>
          <w:sz w:val="28"/>
          <w:szCs w:val="28"/>
        </w:rPr>
        <w:t xml:space="preserve">портфоліо "Творчий звіт про мої </w:t>
      </w:r>
      <w:r w:rsidRPr="008116E7">
        <w:rPr>
          <w:rFonts w:ascii="ромен" w:hAnsi="ромен"/>
          <w:i/>
          <w:sz w:val="28"/>
          <w:szCs w:val="28"/>
        </w:rPr>
        <w:t>досягнення</w:t>
      </w:r>
      <w:r w:rsidRPr="008116E7">
        <w:rPr>
          <w:rFonts w:ascii="ромен" w:hAnsi="ромен"/>
          <w:b/>
          <w:i/>
          <w:sz w:val="28"/>
          <w:szCs w:val="28"/>
        </w:rPr>
        <w:t>".</w:t>
      </w:r>
      <w:r w:rsidR="00854C6F" w:rsidRPr="008116E7">
        <w:rPr>
          <w:rFonts w:ascii="ромен" w:hAnsi="ромен"/>
          <w:b/>
          <w:i/>
          <w:sz w:val="28"/>
          <w:szCs w:val="28"/>
        </w:rPr>
        <w:t xml:space="preserve"> </w:t>
      </w:r>
      <w:r w:rsidRPr="008116E7">
        <w:rPr>
          <w:rFonts w:ascii="ромен" w:hAnsi="ромен"/>
          <w:i/>
          <w:sz w:val="28"/>
          <w:szCs w:val="28"/>
        </w:rPr>
        <w:t>Намагайтеся  висвітлити основні дося</w:t>
      </w:r>
      <w:r w:rsidR="005D1DAA" w:rsidRPr="008116E7">
        <w:rPr>
          <w:rFonts w:ascii="ромен" w:hAnsi="ромен"/>
          <w:i/>
          <w:sz w:val="28"/>
          <w:szCs w:val="28"/>
        </w:rPr>
        <w:t>гнення з курсу журналістики за 9, 11</w:t>
      </w:r>
      <w:r w:rsidRPr="008116E7">
        <w:rPr>
          <w:rFonts w:ascii="ромен" w:hAnsi="ромен"/>
          <w:i/>
          <w:sz w:val="28"/>
          <w:szCs w:val="28"/>
        </w:rPr>
        <w:t xml:space="preserve"> клас, покажіть зразки більш вдалих творчих робіт, проілюструйте портфоліо</w:t>
      </w:r>
      <w:r w:rsidRPr="008116E7">
        <w:rPr>
          <w:rFonts w:ascii="ромен" w:hAnsi="ромен"/>
          <w:b/>
          <w:i/>
          <w:sz w:val="28"/>
          <w:szCs w:val="28"/>
        </w:rPr>
        <w:t xml:space="preserve">. </w:t>
      </w:r>
      <w:r w:rsidRPr="008116E7">
        <w:rPr>
          <w:rFonts w:ascii="ромен" w:hAnsi="ромен"/>
          <w:i/>
          <w:sz w:val="28"/>
          <w:szCs w:val="28"/>
        </w:rPr>
        <w:t>Не бійтесь експериментувати, не соромте</w:t>
      </w:r>
      <w:r w:rsidR="00F30795" w:rsidRPr="008116E7">
        <w:rPr>
          <w:rFonts w:ascii="ромен" w:hAnsi="ромен"/>
          <w:i/>
          <w:sz w:val="28"/>
          <w:szCs w:val="28"/>
        </w:rPr>
        <w:t>сь говорити про свої досягнення</w:t>
      </w:r>
      <w:r w:rsidRPr="008116E7">
        <w:rPr>
          <w:rFonts w:ascii="ромен" w:hAnsi="ромен"/>
          <w:i/>
          <w:sz w:val="28"/>
          <w:szCs w:val="28"/>
        </w:rPr>
        <w:t>"</w:t>
      </w:r>
      <w:r w:rsidR="00F30795" w:rsidRPr="008116E7">
        <w:rPr>
          <w:rFonts w:ascii="ромен" w:hAnsi="ромен"/>
          <w:i/>
          <w:sz w:val="28"/>
          <w:szCs w:val="28"/>
        </w:rPr>
        <w:t>.</w:t>
      </w:r>
      <w:r w:rsidR="003976D1" w:rsidRPr="008116E7">
        <w:rPr>
          <w:rFonts w:ascii="ромен" w:hAnsi="ромен"/>
          <w:i/>
          <w:sz w:val="28"/>
          <w:szCs w:val="28"/>
        </w:rPr>
        <w:t>“Блаженна людина, що насичується від плодів своєї праці і шукає в ній утіху”( Святе Письмо)</w:t>
      </w:r>
    </w:p>
    <w:p w:rsidR="00854C6F" w:rsidRPr="008116E7" w:rsidRDefault="00854C6F" w:rsidP="002C72DA">
      <w:pPr>
        <w:spacing w:after="0" w:line="360" w:lineRule="auto"/>
        <w:ind w:firstLine="708"/>
        <w:rPr>
          <w:rFonts w:ascii="ромен" w:hAnsi="ромен"/>
          <w:sz w:val="28"/>
          <w:szCs w:val="28"/>
        </w:rPr>
      </w:pPr>
      <w:r w:rsidRPr="008116E7">
        <w:rPr>
          <w:rFonts w:ascii="ромен" w:hAnsi="ромен"/>
          <w:sz w:val="28"/>
          <w:szCs w:val="28"/>
        </w:rPr>
        <w:t>Учні змагал</w:t>
      </w:r>
      <w:r w:rsidR="003925A8" w:rsidRPr="008116E7">
        <w:rPr>
          <w:rFonts w:ascii="ромен" w:hAnsi="ромен"/>
          <w:sz w:val="28"/>
          <w:szCs w:val="28"/>
        </w:rPr>
        <w:t>ися між собою, придумували нове наповнення для портфоліо: складали віршики про спецкурс, проводили анкетування, визначали рейтинг "Основ журналістики" серед інших предметів, брали інтерв'ю, складали рекламу та девіз спецкурсу, намагалися показати більш вдалі роботи, оформлювали презентації</w:t>
      </w:r>
      <w:r w:rsidRPr="008116E7">
        <w:rPr>
          <w:rFonts w:ascii="ромен" w:hAnsi="ромен"/>
          <w:sz w:val="28"/>
          <w:szCs w:val="28"/>
        </w:rPr>
        <w:t xml:space="preserve">. </w:t>
      </w:r>
    </w:p>
    <w:p w:rsidR="00126058" w:rsidRPr="008116E7" w:rsidRDefault="00126058" w:rsidP="002C72DA">
      <w:pPr>
        <w:spacing w:after="0" w:line="360" w:lineRule="auto"/>
        <w:ind w:firstLine="708"/>
        <w:rPr>
          <w:rFonts w:ascii="ромен" w:hAnsi="ромен"/>
          <w:sz w:val="28"/>
          <w:szCs w:val="28"/>
        </w:rPr>
      </w:pPr>
      <w:r w:rsidRPr="008116E7">
        <w:rPr>
          <w:rFonts w:ascii="ромен" w:hAnsi="ромен"/>
          <w:sz w:val="28"/>
          <w:szCs w:val="28"/>
        </w:rPr>
        <w:t>   Для розвитку творчих здібностей та розвитку м</w:t>
      </w:r>
      <w:r w:rsidR="00C87D93" w:rsidRPr="008116E7">
        <w:rPr>
          <w:rFonts w:ascii="ромен" w:hAnsi="ромен"/>
          <w:sz w:val="28"/>
          <w:szCs w:val="28"/>
        </w:rPr>
        <w:t xml:space="preserve">овлення гімназистів </w:t>
      </w:r>
      <w:r w:rsidR="00854C6F" w:rsidRPr="008116E7">
        <w:rPr>
          <w:rFonts w:ascii="ромен" w:hAnsi="ромен"/>
          <w:sz w:val="28"/>
          <w:szCs w:val="28"/>
        </w:rPr>
        <w:t>Любов Іванівна послуговуєть</w:t>
      </w:r>
      <w:r w:rsidR="00C87D93" w:rsidRPr="008116E7">
        <w:rPr>
          <w:rFonts w:ascii="ромен" w:hAnsi="ромен"/>
          <w:sz w:val="28"/>
          <w:szCs w:val="28"/>
        </w:rPr>
        <w:t>ся</w:t>
      </w:r>
      <w:r w:rsidR="00854C6F" w:rsidRPr="008116E7">
        <w:rPr>
          <w:rFonts w:ascii="ромен" w:hAnsi="ромен"/>
          <w:sz w:val="28"/>
          <w:szCs w:val="28"/>
        </w:rPr>
        <w:t xml:space="preserve"> </w:t>
      </w:r>
      <w:r w:rsidRPr="008116E7">
        <w:rPr>
          <w:rFonts w:ascii="ромен" w:hAnsi="ромен"/>
          <w:b/>
          <w:sz w:val="28"/>
          <w:szCs w:val="28"/>
        </w:rPr>
        <w:t>такими прийомами особистісно</w:t>
      </w:r>
      <w:r w:rsidR="00854C6F" w:rsidRPr="008116E7">
        <w:rPr>
          <w:rFonts w:ascii="ромен" w:hAnsi="ромен"/>
          <w:b/>
          <w:sz w:val="28"/>
          <w:szCs w:val="28"/>
        </w:rPr>
        <w:t xml:space="preserve"> </w:t>
      </w:r>
      <w:r w:rsidR="00DC32CD" w:rsidRPr="008116E7">
        <w:rPr>
          <w:rFonts w:ascii="ромен" w:hAnsi="ромен"/>
          <w:b/>
          <w:sz w:val="28"/>
          <w:szCs w:val="28"/>
        </w:rPr>
        <w:t>з</w:t>
      </w:r>
      <w:r w:rsidRPr="008116E7">
        <w:rPr>
          <w:rFonts w:ascii="ромен" w:hAnsi="ромен"/>
          <w:b/>
          <w:sz w:val="28"/>
          <w:szCs w:val="28"/>
        </w:rPr>
        <w:t>орієнтованого навчання</w:t>
      </w:r>
      <w:r w:rsidRPr="008116E7">
        <w:rPr>
          <w:rFonts w:ascii="ромен" w:hAnsi="ромен"/>
          <w:sz w:val="28"/>
          <w:szCs w:val="28"/>
        </w:rPr>
        <w:t>:</w:t>
      </w:r>
    </w:p>
    <w:p w:rsidR="00126058" w:rsidRPr="008116E7" w:rsidRDefault="00126058" w:rsidP="002C72DA">
      <w:pPr>
        <w:numPr>
          <w:ilvl w:val="0"/>
          <w:numId w:val="1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«Співзвучність позицій»</w:t>
      </w:r>
    </w:p>
    <w:p w:rsidR="00126058" w:rsidRPr="008116E7" w:rsidRDefault="00126058" w:rsidP="002C72DA">
      <w:pPr>
        <w:numPr>
          <w:ilvl w:val="0"/>
          <w:numId w:val="13"/>
        </w:numPr>
        <w:spacing w:before="100" w:beforeAutospacing="1" w:after="100" w:afterAutospacing="1"/>
        <w:rPr>
          <w:rFonts w:ascii="ромен" w:hAnsi="ромен"/>
          <w:sz w:val="28"/>
          <w:szCs w:val="28"/>
        </w:rPr>
      </w:pPr>
      <w:r w:rsidRPr="008116E7">
        <w:rPr>
          <w:rFonts w:ascii="ромен" w:hAnsi="ромен"/>
          <w:sz w:val="28"/>
          <w:szCs w:val="28"/>
        </w:rPr>
        <w:t>Які слова автора поезії співзвучні з вашими думками?</w:t>
      </w:r>
    </w:p>
    <w:p w:rsidR="00126058" w:rsidRPr="008116E7" w:rsidRDefault="00126058" w:rsidP="002C72DA">
      <w:pPr>
        <w:numPr>
          <w:ilvl w:val="0"/>
          <w:numId w:val="14"/>
        </w:numPr>
        <w:spacing w:before="100" w:beforeAutospacing="1" w:after="100" w:afterAutospacing="1"/>
        <w:rPr>
          <w:rFonts w:ascii="ромен" w:hAnsi="ромен"/>
          <w:sz w:val="28"/>
          <w:szCs w:val="28"/>
        </w:rPr>
      </w:pPr>
      <w:r w:rsidRPr="008116E7">
        <w:rPr>
          <w:rFonts w:ascii="ромен" w:hAnsi="ромен"/>
          <w:sz w:val="28"/>
          <w:szCs w:val="28"/>
        </w:rPr>
        <w:t>«Якби я був автором…»</w:t>
      </w:r>
    </w:p>
    <w:p w:rsidR="00126058" w:rsidRPr="008116E7" w:rsidRDefault="00126058" w:rsidP="002C72DA">
      <w:pPr>
        <w:numPr>
          <w:ilvl w:val="0"/>
          <w:numId w:val="15"/>
        </w:numPr>
        <w:spacing w:before="100" w:beforeAutospacing="1" w:after="100" w:afterAutospacing="1"/>
        <w:rPr>
          <w:rFonts w:ascii="ромен" w:hAnsi="ромен"/>
          <w:sz w:val="28"/>
          <w:szCs w:val="28"/>
        </w:rPr>
      </w:pPr>
      <w:r w:rsidRPr="008116E7">
        <w:rPr>
          <w:rFonts w:ascii="ромен" w:hAnsi="ромен"/>
          <w:sz w:val="28"/>
          <w:szCs w:val="28"/>
        </w:rPr>
        <w:t>Як би ви завершили цей твір, що б хотіли змінити?</w:t>
      </w:r>
    </w:p>
    <w:p w:rsidR="00126058" w:rsidRPr="008116E7" w:rsidRDefault="00126058" w:rsidP="002C72DA">
      <w:pPr>
        <w:numPr>
          <w:ilvl w:val="0"/>
          <w:numId w:val="16"/>
        </w:numPr>
        <w:spacing w:before="100" w:beforeAutospacing="1" w:after="100" w:afterAutospacing="1"/>
        <w:rPr>
          <w:rFonts w:ascii="ромен" w:hAnsi="ромен"/>
          <w:sz w:val="28"/>
          <w:szCs w:val="28"/>
        </w:rPr>
      </w:pPr>
      <w:r w:rsidRPr="008116E7">
        <w:rPr>
          <w:rFonts w:ascii="ромен" w:hAnsi="ромен"/>
          <w:sz w:val="28"/>
          <w:szCs w:val="28"/>
        </w:rPr>
        <w:lastRenderedPageBreak/>
        <w:t>Написання творів -  перевтілень «Я дерево», «Я сніг», «Я калина»…</w:t>
      </w:r>
    </w:p>
    <w:p w:rsidR="00126058" w:rsidRPr="008116E7" w:rsidRDefault="00126058" w:rsidP="002C72DA">
      <w:pPr>
        <w:numPr>
          <w:ilvl w:val="0"/>
          <w:numId w:val="17"/>
        </w:numPr>
        <w:spacing w:before="100" w:beforeAutospacing="1" w:after="100" w:afterAutospacing="1"/>
        <w:rPr>
          <w:rFonts w:ascii="ромен" w:hAnsi="ромен"/>
          <w:sz w:val="28"/>
          <w:szCs w:val="28"/>
        </w:rPr>
      </w:pPr>
      <w:r w:rsidRPr="008116E7">
        <w:rPr>
          <w:rFonts w:ascii="ромен" w:hAnsi="ромен"/>
          <w:sz w:val="28"/>
          <w:szCs w:val="28"/>
        </w:rPr>
        <w:t>«Т</w:t>
      </w:r>
      <w:r w:rsidR="00854C6F" w:rsidRPr="008116E7">
        <w:rPr>
          <w:rFonts w:ascii="ромен" w:hAnsi="ромен"/>
          <w:sz w:val="28"/>
          <w:szCs w:val="28"/>
        </w:rPr>
        <w:t>во</w:t>
      </w:r>
      <w:r w:rsidRPr="008116E7">
        <w:rPr>
          <w:rFonts w:ascii="ромен" w:hAnsi="ромен"/>
          <w:sz w:val="28"/>
          <w:szCs w:val="28"/>
        </w:rPr>
        <w:t>рець афоризмів»</w:t>
      </w:r>
    </w:p>
    <w:p w:rsidR="00126058" w:rsidRPr="008116E7" w:rsidRDefault="00126058" w:rsidP="002C72DA">
      <w:pPr>
        <w:spacing w:before="100" w:beforeAutospacing="1" w:after="100" w:afterAutospacing="1"/>
        <w:ind w:left="360"/>
        <w:rPr>
          <w:rFonts w:ascii="ромен" w:hAnsi="ромен"/>
          <w:sz w:val="28"/>
          <w:szCs w:val="28"/>
        </w:rPr>
      </w:pPr>
      <w:r w:rsidRPr="008116E7">
        <w:rPr>
          <w:rFonts w:ascii="ромен" w:hAnsi="ромен"/>
          <w:sz w:val="28"/>
          <w:szCs w:val="28"/>
        </w:rPr>
        <w:t>Стань</w:t>
      </w:r>
      <w:r w:rsidRPr="008116E7">
        <w:rPr>
          <w:rFonts w:ascii="ромен" w:hAnsi="ромен"/>
          <w:b/>
          <w:sz w:val="28"/>
          <w:szCs w:val="28"/>
        </w:rPr>
        <w:t xml:space="preserve"> </w:t>
      </w:r>
      <w:r w:rsidRPr="008116E7">
        <w:rPr>
          <w:rFonts w:ascii="ромен" w:hAnsi="ромен"/>
          <w:sz w:val="28"/>
          <w:szCs w:val="28"/>
        </w:rPr>
        <w:t>творцем афоризмів,</w:t>
      </w:r>
      <w:r w:rsidRPr="008116E7">
        <w:rPr>
          <w:rFonts w:ascii="ромен" w:hAnsi="ромен"/>
          <w:b/>
          <w:sz w:val="28"/>
          <w:szCs w:val="28"/>
        </w:rPr>
        <w:t xml:space="preserve"> </w:t>
      </w:r>
      <w:r w:rsidRPr="008116E7">
        <w:rPr>
          <w:rFonts w:ascii="ромен" w:hAnsi="ромен"/>
          <w:sz w:val="28"/>
          <w:szCs w:val="28"/>
        </w:rPr>
        <w:t>дописавши речення:</w:t>
      </w:r>
    </w:p>
    <w:p w:rsidR="00126058" w:rsidRPr="008116E7" w:rsidRDefault="00126058" w:rsidP="002C72DA">
      <w:pPr>
        <w:pStyle w:val="a4"/>
        <w:spacing w:line="276" w:lineRule="auto"/>
        <w:rPr>
          <w:rFonts w:ascii="ромен" w:hAnsi="ромен"/>
          <w:sz w:val="28"/>
          <w:szCs w:val="28"/>
        </w:rPr>
      </w:pPr>
      <w:r w:rsidRPr="008116E7">
        <w:rPr>
          <w:rFonts w:ascii="ромен" w:hAnsi="ромен"/>
          <w:sz w:val="28"/>
          <w:szCs w:val="28"/>
        </w:rPr>
        <w:t>«Завдяки любові…»</w:t>
      </w:r>
    </w:p>
    <w:p w:rsidR="00126058" w:rsidRPr="008116E7" w:rsidRDefault="00126058" w:rsidP="002C72DA">
      <w:pPr>
        <w:pStyle w:val="a4"/>
        <w:spacing w:line="276" w:lineRule="auto"/>
        <w:rPr>
          <w:rFonts w:ascii="ромен" w:hAnsi="ромен"/>
          <w:sz w:val="28"/>
          <w:szCs w:val="28"/>
        </w:rPr>
      </w:pPr>
      <w:r w:rsidRPr="008116E7">
        <w:rPr>
          <w:rFonts w:ascii="ромен" w:hAnsi="ромен"/>
          <w:sz w:val="28"/>
          <w:szCs w:val="28"/>
        </w:rPr>
        <w:t>«Світ треба змінити на …»</w:t>
      </w:r>
    </w:p>
    <w:p w:rsidR="00126058" w:rsidRPr="008116E7" w:rsidRDefault="00126058" w:rsidP="002C72DA">
      <w:pPr>
        <w:pStyle w:val="a4"/>
        <w:spacing w:line="276" w:lineRule="auto"/>
        <w:rPr>
          <w:rFonts w:ascii="ромен" w:hAnsi="ромен"/>
          <w:sz w:val="28"/>
          <w:szCs w:val="28"/>
        </w:rPr>
      </w:pPr>
      <w:r w:rsidRPr="008116E7">
        <w:rPr>
          <w:rFonts w:ascii="ромен" w:hAnsi="ромен"/>
          <w:sz w:val="28"/>
          <w:szCs w:val="28"/>
        </w:rPr>
        <w:t>«Якби ми усі були чуйними, то…»</w:t>
      </w:r>
    </w:p>
    <w:p w:rsidR="00126058" w:rsidRPr="008116E7" w:rsidRDefault="00126058" w:rsidP="002C72DA">
      <w:pPr>
        <w:pStyle w:val="a4"/>
        <w:spacing w:line="276" w:lineRule="auto"/>
        <w:rPr>
          <w:rFonts w:ascii="ромен" w:hAnsi="ромен"/>
          <w:sz w:val="28"/>
          <w:szCs w:val="28"/>
        </w:rPr>
      </w:pPr>
      <w:r w:rsidRPr="008116E7">
        <w:rPr>
          <w:rFonts w:ascii="ромен" w:hAnsi="ромен"/>
          <w:sz w:val="28"/>
          <w:szCs w:val="28"/>
        </w:rPr>
        <w:t>«Найголовніше в житті…»</w:t>
      </w:r>
    </w:p>
    <w:p w:rsidR="00C87D93" w:rsidRPr="008116E7" w:rsidRDefault="00126058" w:rsidP="008116E7">
      <w:pPr>
        <w:numPr>
          <w:ilvl w:val="0"/>
          <w:numId w:val="19"/>
        </w:numPr>
        <w:spacing w:before="100" w:beforeAutospacing="1" w:after="100" w:afterAutospacing="1" w:line="360" w:lineRule="auto"/>
        <w:rPr>
          <w:rFonts w:ascii="ромен" w:hAnsi="ромен"/>
          <w:sz w:val="28"/>
          <w:szCs w:val="28"/>
        </w:rPr>
      </w:pPr>
      <w:r w:rsidRPr="008116E7">
        <w:rPr>
          <w:rFonts w:ascii="ромен" w:hAnsi="ромен"/>
          <w:sz w:val="28"/>
          <w:szCs w:val="28"/>
        </w:rPr>
        <w:t>«</w:t>
      </w:r>
      <w:r w:rsidRPr="008116E7">
        <w:rPr>
          <w:rFonts w:ascii="ромен" w:hAnsi="ромен"/>
          <w:b/>
          <w:sz w:val="28"/>
          <w:szCs w:val="28"/>
        </w:rPr>
        <w:t>Щоденник подвійних нотаток»</w:t>
      </w:r>
      <w:r w:rsidRPr="008116E7">
        <w:rPr>
          <w:rFonts w:ascii="ромен" w:hAnsi="ромен"/>
          <w:sz w:val="28"/>
          <w:szCs w:val="28"/>
        </w:rPr>
        <w:t xml:space="preserve"> (за твором Б.Харчука «Планетник»)</w:t>
      </w:r>
      <w:r w:rsidRPr="008116E7">
        <w:rPr>
          <w:rFonts w:ascii="ромен" w:hAnsi="ромен"/>
          <w:noProof/>
          <w:sz w:val="28"/>
          <w:szCs w:val="28"/>
        </w:rPr>
        <w:drawing>
          <wp:inline distT="0" distB="0" distL="0" distR="0">
            <wp:extent cx="5105400" cy="1790700"/>
            <wp:effectExtent l="19050" t="0" r="0" b="0"/>
            <wp:docPr id="2" name="Рисунок 2" descr="http://savepic.ru/641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epic.ru/6412336.jpg"/>
                    <pic:cNvPicPr>
                      <a:picLocks noChangeAspect="1" noChangeArrowheads="1"/>
                    </pic:cNvPicPr>
                  </pic:nvPicPr>
                  <pic:blipFill>
                    <a:blip r:embed="rId95"/>
                    <a:srcRect/>
                    <a:stretch>
                      <a:fillRect/>
                    </a:stretch>
                  </pic:blipFill>
                  <pic:spPr bwMode="auto">
                    <a:xfrm>
                      <a:off x="0" y="0"/>
                      <a:ext cx="5105400" cy="1790700"/>
                    </a:xfrm>
                    <a:prstGeom prst="rect">
                      <a:avLst/>
                    </a:prstGeom>
                    <a:noFill/>
                    <a:ln w="9525">
                      <a:noFill/>
                      <a:miter lim="800000"/>
                      <a:headEnd/>
                      <a:tailEnd/>
                    </a:ln>
                  </pic:spPr>
                </pic:pic>
              </a:graphicData>
            </a:graphic>
          </wp:inline>
        </w:drawing>
      </w:r>
    </w:p>
    <w:p w:rsidR="00126058" w:rsidRPr="008116E7" w:rsidRDefault="00126058" w:rsidP="008116E7">
      <w:pPr>
        <w:numPr>
          <w:ilvl w:val="0"/>
          <w:numId w:val="20"/>
        </w:numPr>
        <w:spacing w:before="100" w:beforeAutospacing="1" w:after="100" w:afterAutospacing="1" w:line="360" w:lineRule="auto"/>
        <w:rPr>
          <w:rFonts w:ascii="ромен" w:hAnsi="ромен"/>
          <w:b/>
          <w:sz w:val="28"/>
          <w:szCs w:val="28"/>
        </w:rPr>
      </w:pPr>
      <w:r w:rsidRPr="008116E7">
        <w:rPr>
          <w:rFonts w:ascii="ромен" w:hAnsi="ромен"/>
          <w:b/>
          <w:sz w:val="28"/>
          <w:szCs w:val="28"/>
        </w:rPr>
        <w:t>Прийом</w:t>
      </w:r>
      <w:r w:rsidR="000B52B9" w:rsidRPr="008116E7">
        <w:rPr>
          <w:rFonts w:ascii="ромен" w:hAnsi="ромен"/>
          <w:b/>
          <w:sz w:val="28"/>
          <w:szCs w:val="28"/>
        </w:rPr>
        <w:t xml:space="preserve"> </w:t>
      </w:r>
      <w:r w:rsidR="00644ADD" w:rsidRPr="008116E7">
        <w:rPr>
          <w:rFonts w:ascii="ромен" w:hAnsi="ромен"/>
          <w:b/>
          <w:sz w:val="28"/>
          <w:szCs w:val="28"/>
        </w:rPr>
        <w:t>«П</w:t>
      </w:r>
      <w:r w:rsidRPr="008116E7">
        <w:rPr>
          <w:rFonts w:ascii="ромен" w:hAnsi="ромен"/>
          <w:b/>
          <w:sz w:val="28"/>
          <w:szCs w:val="28"/>
        </w:rPr>
        <w:t>еревтілення в персонажа</w:t>
      </w:r>
      <w:r w:rsidR="00644ADD" w:rsidRPr="008116E7">
        <w:rPr>
          <w:rFonts w:ascii="ромен" w:hAnsi="ромен"/>
          <w:b/>
          <w:sz w:val="28"/>
          <w:szCs w:val="28"/>
        </w:rPr>
        <w:t>»</w:t>
      </w:r>
    </w:p>
    <w:p w:rsidR="00126058" w:rsidRPr="008116E7" w:rsidRDefault="00644ADD" w:rsidP="008116E7">
      <w:pPr>
        <w:pStyle w:val="a4"/>
        <w:spacing w:line="360" w:lineRule="auto"/>
        <w:rPr>
          <w:rFonts w:ascii="ромен" w:hAnsi="ромен"/>
          <w:sz w:val="28"/>
          <w:szCs w:val="28"/>
        </w:rPr>
      </w:pPr>
      <w:r w:rsidRPr="008116E7">
        <w:rPr>
          <w:rFonts w:ascii="ромен" w:hAnsi="ромен"/>
          <w:sz w:val="28"/>
          <w:szCs w:val="28"/>
        </w:rPr>
        <w:t>*</w:t>
      </w:r>
      <w:r w:rsidR="00126058" w:rsidRPr="008116E7">
        <w:rPr>
          <w:rFonts w:ascii="ромен" w:hAnsi="ромен"/>
          <w:sz w:val="28"/>
          <w:szCs w:val="28"/>
        </w:rPr>
        <w:t>Ви – Наталка Полтавка.</w:t>
      </w:r>
      <w:r w:rsidR="002C72DA">
        <w:rPr>
          <w:rFonts w:ascii="ромен" w:hAnsi="ромен"/>
          <w:sz w:val="28"/>
          <w:szCs w:val="28"/>
        </w:rPr>
        <w:t xml:space="preserve"> </w:t>
      </w:r>
      <w:r w:rsidR="00126058" w:rsidRPr="008116E7">
        <w:rPr>
          <w:rFonts w:ascii="ромен" w:hAnsi="ромен"/>
          <w:sz w:val="28"/>
          <w:szCs w:val="28"/>
        </w:rPr>
        <w:t>Сьогодні до Вас прийдуть свати від нелюба.</w:t>
      </w:r>
      <w:r w:rsidR="002C72DA">
        <w:rPr>
          <w:rFonts w:ascii="ромен" w:hAnsi="ромен"/>
          <w:sz w:val="28"/>
          <w:szCs w:val="28"/>
        </w:rPr>
        <w:t xml:space="preserve"> </w:t>
      </w:r>
      <w:r w:rsidR="00126058" w:rsidRPr="008116E7">
        <w:rPr>
          <w:rFonts w:ascii="ромен" w:hAnsi="ромен"/>
          <w:sz w:val="28"/>
          <w:szCs w:val="28"/>
        </w:rPr>
        <w:t>Що відчуваєте? Як плануєте діяти? Чому? Опишіть свій стан.</w:t>
      </w:r>
    </w:p>
    <w:p w:rsidR="00126058" w:rsidRPr="008116E7" w:rsidRDefault="00644ADD" w:rsidP="008116E7">
      <w:pPr>
        <w:pStyle w:val="a4"/>
        <w:spacing w:line="360" w:lineRule="auto"/>
        <w:rPr>
          <w:rFonts w:ascii="ромен" w:hAnsi="ромен"/>
          <w:sz w:val="28"/>
          <w:szCs w:val="28"/>
        </w:rPr>
      </w:pPr>
      <w:r w:rsidRPr="008116E7">
        <w:rPr>
          <w:rFonts w:ascii="ромен" w:hAnsi="ромен"/>
          <w:sz w:val="28"/>
          <w:szCs w:val="28"/>
        </w:rPr>
        <w:t>*Або ж написання «</w:t>
      </w:r>
      <w:r w:rsidRPr="002C72DA">
        <w:rPr>
          <w:rFonts w:ascii="ромен" w:hAnsi="ромен"/>
          <w:color w:val="7030A0"/>
          <w:sz w:val="28"/>
          <w:szCs w:val="28"/>
        </w:rPr>
        <w:t>Листа у вічність»</w:t>
      </w:r>
      <w:r w:rsidRPr="008116E7">
        <w:rPr>
          <w:rFonts w:ascii="ромен" w:hAnsi="ромен"/>
          <w:sz w:val="28"/>
          <w:szCs w:val="28"/>
        </w:rPr>
        <w:t xml:space="preserve"> від певного персонажа.</w:t>
      </w:r>
      <w:r w:rsidR="000B52B9" w:rsidRPr="008116E7">
        <w:rPr>
          <w:rFonts w:ascii="ромен" w:hAnsi="ромен"/>
          <w:sz w:val="28"/>
          <w:szCs w:val="28"/>
        </w:rPr>
        <w:t> </w:t>
      </w:r>
      <w:r w:rsidR="00126058" w:rsidRPr="008116E7">
        <w:rPr>
          <w:rFonts w:ascii="ромен" w:hAnsi="ромен"/>
          <w:sz w:val="28"/>
          <w:szCs w:val="28"/>
        </w:rPr>
        <w:t>Щоб зацікавити учнів, спонукати до активності та читання художнього твору найпасивніших,</w:t>
      </w:r>
      <w:r w:rsidR="000B52B9" w:rsidRPr="008116E7">
        <w:rPr>
          <w:rFonts w:ascii="ромен" w:hAnsi="ромен"/>
          <w:sz w:val="28"/>
          <w:szCs w:val="28"/>
        </w:rPr>
        <w:t xml:space="preserve">учитель </w:t>
      </w:r>
      <w:r w:rsidR="00126058" w:rsidRPr="008116E7">
        <w:rPr>
          <w:rFonts w:ascii="ромен" w:hAnsi="ромен"/>
          <w:sz w:val="28"/>
          <w:szCs w:val="28"/>
        </w:rPr>
        <w:t xml:space="preserve"> вико</w:t>
      </w:r>
      <w:r w:rsidR="000B52B9" w:rsidRPr="008116E7">
        <w:rPr>
          <w:rFonts w:ascii="ромен" w:hAnsi="ромен"/>
          <w:sz w:val="28"/>
          <w:szCs w:val="28"/>
        </w:rPr>
        <w:t>ристовує дидактичні ігри, зокрема:</w:t>
      </w:r>
      <w:r w:rsidR="008116E7">
        <w:rPr>
          <w:rFonts w:ascii="ромен" w:hAnsi="ромен"/>
          <w:sz w:val="28"/>
          <w:szCs w:val="28"/>
        </w:rPr>
        <w:t xml:space="preserve"> </w:t>
      </w:r>
      <w:r w:rsidR="00126058" w:rsidRPr="008116E7">
        <w:rPr>
          <w:rFonts w:ascii="ромен" w:hAnsi="ромен"/>
          <w:sz w:val="28"/>
          <w:szCs w:val="28"/>
        </w:rPr>
        <w:t>  </w:t>
      </w:r>
    </w:p>
    <w:p w:rsidR="00D04F14" w:rsidRPr="002C72DA" w:rsidRDefault="002C72DA" w:rsidP="008116E7">
      <w:pPr>
        <w:pStyle w:val="a4"/>
        <w:spacing w:line="360" w:lineRule="auto"/>
        <w:rPr>
          <w:rFonts w:ascii="ромен" w:hAnsi="ромен"/>
          <w:color w:val="5F497A" w:themeColor="accent4" w:themeShade="BF"/>
          <w:sz w:val="28"/>
          <w:szCs w:val="28"/>
        </w:rPr>
      </w:pPr>
      <w:r w:rsidRPr="002C72DA">
        <w:rPr>
          <w:rFonts w:ascii="ромен" w:hAnsi="ромен"/>
          <w:color w:val="5F497A" w:themeColor="accent4" w:themeShade="BF"/>
          <w:sz w:val="28"/>
          <w:szCs w:val="28"/>
        </w:rPr>
        <w:t>  </w:t>
      </w:r>
      <w:r w:rsidR="00126058" w:rsidRPr="002C72DA">
        <w:rPr>
          <w:rFonts w:ascii="ромен" w:hAnsi="ромен"/>
          <w:color w:val="5F497A" w:themeColor="accent4" w:themeShade="BF"/>
          <w:sz w:val="28"/>
          <w:szCs w:val="28"/>
        </w:rPr>
        <w:t xml:space="preserve">«Літературні пазли», </w:t>
      </w:r>
      <w:r w:rsidR="00644ADD" w:rsidRPr="002C72DA">
        <w:rPr>
          <w:rFonts w:ascii="ромен" w:hAnsi="ромен"/>
          <w:color w:val="5F497A" w:themeColor="accent4" w:themeShade="BF"/>
          <w:sz w:val="28"/>
          <w:szCs w:val="28"/>
        </w:rPr>
        <w:t>«Біографічне лото», «Літературн</w:t>
      </w:r>
      <w:r w:rsidR="00126058" w:rsidRPr="002C72DA">
        <w:rPr>
          <w:rFonts w:ascii="ромен" w:hAnsi="ромен"/>
          <w:color w:val="5F497A" w:themeColor="accent4" w:themeShade="BF"/>
          <w:sz w:val="28"/>
          <w:szCs w:val="28"/>
        </w:rPr>
        <w:t>і шахи», «Ф</w:t>
      </w:r>
      <w:r w:rsidR="000B52B9" w:rsidRPr="002C72DA">
        <w:rPr>
          <w:rFonts w:ascii="ромен" w:hAnsi="ромен"/>
          <w:color w:val="5F497A" w:themeColor="accent4" w:themeShade="BF"/>
          <w:sz w:val="28"/>
          <w:szCs w:val="28"/>
        </w:rPr>
        <w:t>оторобот», «Цитатний серпантин», кроворди, «літературне намисто»</w:t>
      </w:r>
      <w:r w:rsidR="008116E7" w:rsidRPr="002C72DA">
        <w:rPr>
          <w:rFonts w:ascii="ромен" w:hAnsi="ромен"/>
          <w:color w:val="5F497A" w:themeColor="accent4" w:themeShade="BF"/>
          <w:sz w:val="28"/>
          <w:szCs w:val="28"/>
        </w:rPr>
        <w:t>.</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 xml:space="preserve">Гарматюк Л.І. упроваджує у свою практику проведення нестандартних уроків. Такі заняття  змушують учнів активно переживати, включатися в роботу, співпрацювати з учителем, тобто проявляти якості, необхідні для творчої </w:t>
      </w:r>
      <w:r w:rsidRPr="008116E7">
        <w:rPr>
          <w:rFonts w:ascii="ромен" w:hAnsi="ромен"/>
          <w:sz w:val="28"/>
          <w:szCs w:val="28"/>
        </w:rPr>
        <w:lastRenderedPageBreak/>
        <w:t>діяльності. На уроках вона всіляко заохочує творчість. Так у 1(5) – 3(7) класах використовує такі нестандартні форми уроків:</w:t>
      </w:r>
      <w:r>
        <w:rPr>
          <w:rFonts w:ascii="ромен" w:hAnsi="ромен"/>
          <w:sz w:val="28"/>
          <w:szCs w:val="28"/>
        </w:rPr>
        <w:t xml:space="preserve"> </w:t>
      </w:r>
      <w:r w:rsidRPr="008116E7">
        <w:rPr>
          <w:rFonts w:ascii="ромен" w:hAnsi="ромен"/>
          <w:sz w:val="28"/>
          <w:szCs w:val="28"/>
        </w:rPr>
        <w:t>уроки - рольові ігри;літературні екскурсії; уроки- КВК; уроки- театралізації; уроки- мандрівки; урок- парад літературних героїв</w:t>
      </w:r>
      <w:r>
        <w:rPr>
          <w:rFonts w:ascii="ромен" w:hAnsi="ромен"/>
          <w:sz w:val="28"/>
          <w:szCs w:val="28"/>
        </w:rPr>
        <w:t>, уроки-пошуки, уроки-медитації, уроки-телепередачі...</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Уроки- мандрівки  проводить в середніх класах. Особлива атмосфера загадковості, бажання зрозуміти вчинки героя панує на уроках- подорожах до країни яянів за твором Емми Андієвської «Казка про яян». Цікавим й результативним був урок- подорож із героєм А. Чайковського Павлусем із повісті "За сестрою", коли діти об»єднуються в групи , у кожній з яких обирали капітана, екскурсовода, художника, літописця,  що отримують відповідні індивідуальні, диференційовані, особистісно зорієнтовані завдання.</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На уроках, де можна провести паралель із твором світової літератури, вона влаштовує зустрічі представників різних епох,  різних літературних творів.</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Наприклад, під час вивчення байкарської творчості Григорія Сковороди влаштовувала «Зустріч  крізь віки Езопа і Глібова».</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Така діяльність на уроці дала можливість школярам виробити звичку зосереджуватися, самостійно думати, вони стали доброзичливішими  у спілкуванні з однокласниками під час занять, бадьорішими, у них з’явилось бажання вчитися.</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На уроках, інтегруючи елементи різних інноваційних технологій, Гарматюк Л.І. створює педагогічну ситуацію успіху, не залишивши поза увагою думки кожної дитини, створює умови для самовдосконалення особистості, активізовує навчальні можливості кожного учня.</w:t>
      </w:r>
    </w:p>
    <w:p w:rsidR="008116E7" w:rsidRPr="008116E7" w:rsidRDefault="008116E7" w:rsidP="008116E7">
      <w:pPr>
        <w:pStyle w:val="ac"/>
        <w:spacing w:line="360" w:lineRule="auto"/>
        <w:ind w:firstLine="426"/>
        <w:rPr>
          <w:rFonts w:ascii="ромен" w:hAnsi="ромен"/>
          <w:sz w:val="28"/>
          <w:szCs w:val="28"/>
          <w:lang w:val="uk-UA"/>
        </w:rPr>
      </w:pPr>
      <w:r w:rsidRPr="008116E7">
        <w:rPr>
          <w:rFonts w:ascii="ромен" w:hAnsi="ромен"/>
          <w:sz w:val="28"/>
          <w:szCs w:val="28"/>
          <w:lang w:val="uk-UA"/>
        </w:rPr>
        <w:t>У своїй  професійній діяльності велику увагу Гарматюк Л.І. приділяє роботі з обдарованими дітьми, сприяє розвиткові їх творчих здібностей. Для цього застосовує такі форми роботи:</w:t>
      </w:r>
    </w:p>
    <w:p w:rsidR="008116E7" w:rsidRPr="008116E7" w:rsidRDefault="008116E7" w:rsidP="008116E7">
      <w:pPr>
        <w:pStyle w:val="ac"/>
        <w:spacing w:line="360" w:lineRule="auto"/>
        <w:ind w:firstLine="426"/>
        <w:rPr>
          <w:rFonts w:ascii="ромен" w:hAnsi="ромен"/>
          <w:sz w:val="28"/>
          <w:szCs w:val="28"/>
          <w:lang w:val="uk-UA"/>
        </w:rPr>
      </w:pPr>
      <w:r w:rsidRPr="008116E7">
        <w:rPr>
          <w:rFonts w:ascii="ромен" w:hAnsi="ромен"/>
          <w:sz w:val="28"/>
          <w:szCs w:val="28"/>
          <w:lang w:val="uk-UA"/>
        </w:rPr>
        <w:lastRenderedPageBreak/>
        <w:t xml:space="preserve">- ситуаційна драматизація ( навмання називаються слова, які необхідно ввести в одне речення: бібліотека, сонце, океан - </w:t>
      </w:r>
      <w:r w:rsidRPr="008116E7">
        <w:rPr>
          <w:rStyle w:val="ae"/>
          <w:rFonts w:ascii="ромен" w:hAnsi="ромен"/>
          <w:sz w:val="28"/>
          <w:szCs w:val="28"/>
          <w:lang w:val="uk-UA"/>
        </w:rPr>
        <w:t>Бібліотека- це океан знань, завдяки якому можна засвітити сонце розуму);</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 «чарівна скринька « із « банку творчих завдань» дитині пропонується вибрати те, яке їй подобається;</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 підготовка інтерв»ю з письменником або персонажем твору;</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 складання сенкану (для характеристики найголовніших якостей характеру персонажа);</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 повідомлення про літературного героя від імені персонажа;</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 написання фанфіків, творів- перевтілень;</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 творчі п’ятихвилинки.</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 Багато працює і в позаурочний час, готуючи учнів до участі в конкурсах та олімпіадах,  фіксує досягнення учнів у спеціальних індивідуальних картках обдарованої дитини.</w:t>
      </w:r>
    </w:p>
    <w:p w:rsidR="008116E7" w:rsidRPr="008116E7" w:rsidRDefault="008116E7" w:rsidP="008116E7">
      <w:pPr>
        <w:pStyle w:val="a4"/>
        <w:spacing w:line="360" w:lineRule="auto"/>
        <w:rPr>
          <w:rFonts w:ascii="ромен" w:hAnsi="ромен"/>
          <w:sz w:val="28"/>
          <w:szCs w:val="28"/>
        </w:rPr>
      </w:pPr>
      <w:r w:rsidRPr="008116E7">
        <w:rPr>
          <w:rFonts w:ascii="ромен" w:hAnsi="ромен"/>
          <w:sz w:val="28"/>
          <w:szCs w:val="28"/>
        </w:rPr>
        <w:t>Отже, вдала інтеграція інноваційних педагогічних технологій  дає змогу розвивати творчі здібності школярів, а значить, і формувати творчу особистість учня.</w:t>
      </w:r>
    </w:p>
    <w:p w:rsidR="008116E7" w:rsidRPr="008116E7" w:rsidRDefault="008116E7" w:rsidP="008116E7">
      <w:pPr>
        <w:pStyle w:val="a4"/>
        <w:spacing w:line="360" w:lineRule="auto"/>
        <w:rPr>
          <w:rFonts w:ascii="ромен" w:hAnsi="ромен"/>
          <w:sz w:val="28"/>
          <w:szCs w:val="28"/>
        </w:rPr>
      </w:pPr>
    </w:p>
    <w:p w:rsidR="008116E7" w:rsidRPr="008116E7" w:rsidRDefault="008116E7" w:rsidP="008116E7">
      <w:pPr>
        <w:pStyle w:val="a4"/>
        <w:spacing w:line="360" w:lineRule="auto"/>
        <w:rPr>
          <w:rFonts w:ascii="ромен" w:hAnsi="ромен"/>
          <w:sz w:val="28"/>
          <w:szCs w:val="28"/>
        </w:rPr>
      </w:pPr>
    </w:p>
    <w:p w:rsidR="00317CCA" w:rsidRPr="008116E7" w:rsidRDefault="00317CCA" w:rsidP="008116E7">
      <w:pPr>
        <w:pStyle w:val="a4"/>
        <w:spacing w:line="360" w:lineRule="auto"/>
        <w:rPr>
          <w:rFonts w:ascii="ромен" w:hAnsi="ромен"/>
          <w:b/>
          <w:sz w:val="28"/>
          <w:szCs w:val="28"/>
        </w:rPr>
      </w:pPr>
    </w:p>
    <w:p w:rsidR="00317CCA" w:rsidRPr="008116E7" w:rsidRDefault="00317CCA" w:rsidP="008116E7">
      <w:pPr>
        <w:pStyle w:val="a4"/>
        <w:spacing w:line="360" w:lineRule="auto"/>
        <w:rPr>
          <w:rFonts w:ascii="ромен" w:hAnsi="ромен"/>
          <w:b/>
          <w:sz w:val="28"/>
          <w:szCs w:val="28"/>
        </w:rPr>
      </w:pPr>
    </w:p>
    <w:p w:rsidR="00D04F14" w:rsidRDefault="00D04F14" w:rsidP="008116E7">
      <w:pPr>
        <w:pStyle w:val="a4"/>
        <w:spacing w:line="360" w:lineRule="auto"/>
        <w:rPr>
          <w:rStyle w:val="ae"/>
          <w:rFonts w:ascii="ромен" w:hAnsi="ромен"/>
          <w:b/>
          <w:bCs/>
          <w:sz w:val="28"/>
          <w:szCs w:val="28"/>
        </w:rPr>
      </w:pPr>
    </w:p>
    <w:p w:rsidR="002C72DA" w:rsidRPr="002C72DA" w:rsidRDefault="002C72DA" w:rsidP="008116E7">
      <w:pPr>
        <w:pStyle w:val="a4"/>
        <w:spacing w:line="360" w:lineRule="auto"/>
        <w:rPr>
          <w:rStyle w:val="ae"/>
          <w:rFonts w:ascii="ромен" w:hAnsi="ромен"/>
          <w:b/>
          <w:bCs/>
          <w:color w:val="943634" w:themeColor="accent2" w:themeShade="BF"/>
          <w:sz w:val="28"/>
          <w:szCs w:val="28"/>
        </w:rPr>
      </w:pPr>
      <w:r w:rsidRPr="002C72DA">
        <w:rPr>
          <w:rStyle w:val="ae"/>
          <w:rFonts w:ascii="ромен" w:hAnsi="ромен"/>
          <w:b/>
          <w:bCs/>
          <w:color w:val="943634" w:themeColor="accent2" w:themeShade="BF"/>
          <w:sz w:val="28"/>
          <w:szCs w:val="28"/>
        </w:rPr>
        <w:lastRenderedPageBreak/>
        <w:t>ДОДАТКИ</w:t>
      </w:r>
    </w:p>
    <w:p w:rsidR="000B52B9" w:rsidRPr="002C72DA" w:rsidRDefault="00D04F14" w:rsidP="008116E7">
      <w:pPr>
        <w:pStyle w:val="a4"/>
        <w:spacing w:line="360" w:lineRule="auto"/>
        <w:rPr>
          <w:rStyle w:val="ae"/>
          <w:rFonts w:ascii="ромен" w:hAnsi="ромен"/>
          <w:b/>
          <w:bCs/>
          <w:color w:val="76923C" w:themeColor="accent3" w:themeShade="BF"/>
          <w:sz w:val="28"/>
          <w:szCs w:val="28"/>
        </w:rPr>
      </w:pPr>
      <w:r w:rsidRPr="008116E7">
        <w:rPr>
          <w:rFonts w:ascii="ромен" w:hAnsi="ромен"/>
          <w:b/>
          <w:sz w:val="28"/>
          <w:szCs w:val="28"/>
        </w:rPr>
        <w:t xml:space="preserve">     </w:t>
      </w:r>
      <w:r w:rsidRPr="008116E7">
        <w:rPr>
          <w:rFonts w:ascii="ромен" w:hAnsi="ромен"/>
          <w:sz w:val="28"/>
          <w:szCs w:val="28"/>
        </w:rPr>
        <w:t>(Додаток 1)</w:t>
      </w:r>
      <w:r w:rsidR="002C72DA">
        <w:rPr>
          <w:rFonts w:ascii="ромен" w:hAnsi="ромен"/>
          <w:sz w:val="28"/>
          <w:szCs w:val="28"/>
        </w:rPr>
        <w:t xml:space="preserve"> </w:t>
      </w:r>
      <w:r w:rsidR="00126058" w:rsidRPr="002C72DA">
        <w:rPr>
          <w:rStyle w:val="ae"/>
          <w:rFonts w:ascii="ромен" w:hAnsi="ромен"/>
          <w:b/>
          <w:bCs/>
          <w:color w:val="76923C" w:themeColor="accent3" w:themeShade="BF"/>
          <w:sz w:val="28"/>
          <w:szCs w:val="28"/>
        </w:rPr>
        <w:t>Гра «Літературні шахи»</w:t>
      </w:r>
    </w:p>
    <w:p w:rsidR="002003BD"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Ходом шахового коня прочитайте рядки з поеми Т. Шевченка «Тарасова ніч». Поясніть, як розумієте ці слова.</w:t>
      </w:r>
      <w:r w:rsidRPr="008116E7">
        <w:rPr>
          <w:rFonts w:ascii="ромен" w:hAnsi="ромен"/>
          <w:noProof/>
          <w:sz w:val="28"/>
          <w:szCs w:val="28"/>
        </w:rPr>
        <w:drawing>
          <wp:inline distT="0" distB="0" distL="0" distR="0">
            <wp:extent cx="2769789" cy="2133600"/>
            <wp:effectExtent l="19050" t="0" r="0" b="0"/>
            <wp:docPr id="6" name="Рисунок 3" descr="http://savepic.ru/640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epic.ru/6402096.jpg"/>
                    <pic:cNvPicPr>
                      <a:picLocks noChangeAspect="1" noChangeArrowheads="1"/>
                    </pic:cNvPicPr>
                  </pic:nvPicPr>
                  <pic:blipFill>
                    <a:blip r:embed="rId96"/>
                    <a:srcRect/>
                    <a:stretch>
                      <a:fillRect/>
                    </a:stretch>
                  </pic:blipFill>
                  <pic:spPr bwMode="auto">
                    <a:xfrm>
                      <a:off x="0" y="0"/>
                      <a:ext cx="2771775" cy="2135130"/>
                    </a:xfrm>
                    <a:prstGeom prst="rect">
                      <a:avLst/>
                    </a:prstGeom>
                    <a:noFill/>
                    <a:ln w="9525">
                      <a:noFill/>
                      <a:miter lim="800000"/>
                      <a:headEnd/>
                      <a:tailEnd/>
                    </a:ln>
                  </pic:spPr>
                </pic:pic>
              </a:graphicData>
            </a:graphic>
          </wp:inline>
        </w:drawing>
      </w:r>
    </w:p>
    <w:p w:rsidR="00126058" w:rsidRPr="008116E7" w:rsidRDefault="00126058" w:rsidP="008116E7">
      <w:pPr>
        <w:pStyle w:val="a4"/>
        <w:spacing w:line="360" w:lineRule="auto"/>
        <w:rPr>
          <w:rFonts w:ascii="ромен" w:hAnsi="ромен"/>
          <w:sz w:val="28"/>
          <w:szCs w:val="28"/>
        </w:rPr>
      </w:pPr>
      <w:r w:rsidRPr="002C72DA">
        <w:rPr>
          <w:rStyle w:val="ae"/>
          <w:rFonts w:ascii="ромен" w:hAnsi="ромен"/>
          <w:b/>
          <w:bCs/>
          <w:color w:val="76923C" w:themeColor="accent3" w:themeShade="BF"/>
          <w:sz w:val="28"/>
          <w:szCs w:val="28"/>
        </w:rPr>
        <w:t>Кросворд «Художні засоби у поемі Шевченка «Тарасова ніч»»</w:t>
      </w:r>
      <w:r w:rsidRPr="008116E7">
        <w:rPr>
          <w:rFonts w:ascii="ромен" w:hAnsi="ромен"/>
          <w:sz w:val="28"/>
          <w:szCs w:val="28"/>
        </w:rPr>
        <w:br/>
      </w:r>
      <w:r w:rsidRPr="008116E7">
        <w:rPr>
          <w:rFonts w:ascii="ромен" w:hAnsi="ромен"/>
          <w:noProof/>
          <w:sz w:val="28"/>
          <w:szCs w:val="28"/>
        </w:rPr>
        <w:drawing>
          <wp:inline distT="0" distB="0" distL="0" distR="0">
            <wp:extent cx="4467225" cy="1533525"/>
            <wp:effectExtent l="19050" t="0" r="9525" b="0"/>
            <wp:docPr id="7" name="Рисунок 4" descr="http://savepic.ru/639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epic.ru/6390832.jpg"/>
                    <pic:cNvPicPr>
                      <a:picLocks noChangeAspect="1" noChangeArrowheads="1"/>
                    </pic:cNvPicPr>
                  </pic:nvPicPr>
                  <pic:blipFill>
                    <a:blip r:embed="rId97"/>
                    <a:srcRect/>
                    <a:stretch>
                      <a:fillRect/>
                    </a:stretch>
                  </pic:blipFill>
                  <pic:spPr bwMode="auto">
                    <a:xfrm>
                      <a:off x="0" y="0"/>
                      <a:ext cx="4467225" cy="1533525"/>
                    </a:xfrm>
                    <a:prstGeom prst="rect">
                      <a:avLst/>
                    </a:prstGeom>
                    <a:noFill/>
                    <a:ln w="9525">
                      <a:noFill/>
                      <a:miter lim="800000"/>
                      <a:headEnd/>
                      <a:tailEnd/>
                    </a:ln>
                  </pic:spPr>
                </pic:pic>
              </a:graphicData>
            </a:graphic>
          </wp:inline>
        </w:drawing>
      </w:r>
    </w:p>
    <w:p w:rsidR="00126058" w:rsidRPr="008116E7" w:rsidRDefault="00126058" w:rsidP="008116E7">
      <w:pPr>
        <w:numPr>
          <w:ilvl w:val="0"/>
          <w:numId w:val="2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Над річкою, в чистім полі (епітет).</w:t>
      </w:r>
    </w:p>
    <w:p w:rsidR="00126058" w:rsidRPr="008116E7" w:rsidRDefault="00126058" w:rsidP="008116E7">
      <w:pPr>
        <w:numPr>
          <w:ilvl w:val="0"/>
          <w:numId w:val="2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Червоною гадюкою несе Альта вісті (порівняння).</w:t>
      </w:r>
    </w:p>
    <w:p w:rsidR="00126058" w:rsidRPr="008116E7" w:rsidRDefault="00126058" w:rsidP="008116E7">
      <w:pPr>
        <w:numPr>
          <w:ilvl w:val="0"/>
          <w:numId w:val="2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Було колись в Україні – лихо танцювало (уособлення).</w:t>
      </w:r>
    </w:p>
    <w:p w:rsidR="00126058" w:rsidRPr="008116E7" w:rsidRDefault="00126058" w:rsidP="008116E7">
      <w:pPr>
        <w:numPr>
          <w:ilvl w:val="0"/>
          <w:numId w:val="2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Кругом хвилі, як ті гори: Ні землі, ні неба… (гіпербола).</w:t>
      </w:r>
    </w:p>
    <w:p w:rsidR="00126058" w:rsidRPr="008116E7" w:rsidRDefault="00126058" w:rsidP="008116E7">
      <w:pPr>
        <w:numPr>
          <w:ilvl w:val="0"/>
          <w:numId w:val="2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«Лягло сонце за горою, зірки з</w:t>
      </w:r>
      <w:r w:rsidR="00644ADD" w:rsidRPr="008116E7">
        <w:rPr>
          <w:rFonts w:ascii="ромен" w:hAnsi="ромен"/>
          <w:sz w:val="28"/>
          <w:szCs w:val="28"/>
        </w:rPr>
        <w:t>асіяли ;</w:t>
      </w:r>
      <w:r w:rsidRPr="008116E7">
        <w:rPr>
          <w:rFonts w:ascii="ромен" w:hAnsi="ромен"/>
          <w:sz w:val="28"/>
          <w:szCs w:val="28"/>
        </w:rPr>
        <w:t xml:space="preserve"> Як став місяць </w:t>
      </w:r>
      <w:r w:rsidR="00644ADD" w:rsidRPr="008116E7">
        <w:rPr>
          <w:rFonts w:ascii="ромен" w:hAnsi="ромен"/>
          <w:sz w:val="28"/>
          <w:szCs w:val="28"/>
        </w:rPr>
        <w:t>серед неба-</w:t>
      </w:r>
      <w:r w:rsidRPr="008116E7">
        <w:rPr>
          <w:rFonts w:ascii="ромен" w:hAnsi="ромен"/>
          <w:sz w:val="28"/>
          <w:szCs w:val="28"/>
        </w:rPr>
        <w:t xml:space="preserve">  Ревнули гармати». (метафори)</w:t>
      </w:r>
    </w:p>
    <w:p w:rsidR="00D04F14" w:rsidRPr="002C72DA" w:rsidRDefault="00D04F14" w:rsidP="002C72DA">
      <w:pPr>
        <w:spacing w:before="100" w:beforeAutospacing="1" w:after="100" w:afterAutospacing="1" w:line="360" w:lineRule="auto"/>
        <w:ind w:left="720"/>
        <w:rPr>
          <w:rFonts w:ascii="ромен" w:hAnsi="ромен"/>
          <w:color w:val="943634" w:themeColor="accent2" w:themeShade="BF"/>
          <w:sz w:val="28"/>
          <w:szCs w:val="28"/>
        </w:rPr>
      </w:pPr>
      <w:r w:rsidRPr="008116E7">
        <w:rPr>
          <w:rFonts w:ascii="ромен" w:hAnsi="ромен"/>
          <w:sz w:val="28"/>
          <w:szCs w:val="28"/>
        </w:rPr>
        <w:t>(Додаток 2)</w:t>
      </w:r>
    </w:p>
    <w:p w:rsidR="00126058" w:rsidRPr="002C72DA" w:rsidRDefault="00126058" w:rsidP="008116E7">
      <w:pPr>
        <w:pStyle w:val="a4"/>
        <w:spacing w:line="360" w:lineRule="auto"/>
        <w:rPr>
          <w:rFonts w:ascii="ромен" w:hAnsi="ромен"/>
          <w:color w:val="943634" w:themeColor="accent2" w:themeShade="BF"/>
          <w:sz w:val="28"/>
          <w:szCs w:val="28"/>
        </w:rPr>
      </w:pPr>
      <w:r w:rsidRPr="002C72DA">
        <w:rPr>
          <w:rFonts w:ascii="ромен" w:hAnsi="ромен"/>
          <w:color w:val="943634" w:themeColor="accent2" w:themeShade="BF"/>
          <w:sz w:val="28"/>
          <w:szCs w:val="28"/>
        </w:rPr>
        <w:t> </w:t>
      </w:r>
      <w:r w:rsidR="002003BD" w:rsidRPr="002C72DA">
        <w:rPr>
          <w:rFonts w:ascii="ромен" w:hAnsi="ромен"/>
          <w:color w:val="943634" w:themeColor="accent2" w:themeShade="BF"/>
          <w:sz w:val="28"/>
          <w:szCs w:val="28"/>
        </w:rPr>
        <w:t xml:space="preserve">Гра </w:t>
      </w:r>
      <w:r w:rsidRPr="002C72DA">
        <w:rPr>
          <w:rStyle w:val="ae"/>
          <w:rFonts w:ascii="ромен" w:hAnsi="ромен"/>
          <w:b/>
          <w:bCs/>
          <w:color w:val="943634" w:themeColor="accent2" w:themeShade="BF"/>
          <w:sz w:val="28"/>
          <w:szCs w:val="28"/>
        </w:rPr>
        <w:t>«Літературне намисто» за поемою М. Вороного «Євшан-зілля»</w:t>
      </w:r>
    </w:p>
    <w:p w:rsidR="00126058" w:rsidRPr="008116E7" w:rsidRDefault="002003BD" w:rsidP="008116E7">
      <w:pPr>
        <w:pStyle w:val="a4"/>
        <w:spacing w:line="360" w:lineRule="auto"/>
        <w:rPr>
          <w:rFonts w:ascii="ромен" w:hAnsi="ромен"/>
          <w:sz w:val="28"/>
          <w:szCs w:val="28"/>
        </w:rPr>
      </w:pPr>
      <w:r w:rsidRPr="008116E7">
        <w:rPr>
          <w:rFonts w:ascii="ромен" w:hAnsi="ромен"/>
          <w:sz w:val="28"/>
          <w:szCs w:val="28"/>
        </w:rPr>
        <w:t>У</w:t>
      </w:r>
      <w:r w:rsidR="00126058" w:rsidRPr="008116E7">
        <w:rPr>
          <w:rFonts w:ascii="ромен" w:hAnsi="ромен"/>
          <w:sz w:val="28"/>
          <w:szCs w:val="28"/>
        </w:rPr>
        <w:t>порядкувати події твору відповідно до їх розгортання, «нанизивши намистинки» на нитку.</w:t>
      </w:r>
    </w:p>
    <w:p w:rsidR="002003BD" w:rsidRPr="008116E7" w:rsidRDefault="002003BD" w:rsidP="008116E7">
      <w:pPr>
        <w:numPr>
          <w:ilvl w:val="0"/>
          <w:numId w:val="22"/>
        </w:numPr>
        <w:spacing w:before="100" w:beforeAutospacing="1" w:after="100" w:afterAutospacing="1" w:line="360" w:lineRule="auto"/>
        <w:rPr>
          <w:rFonts w:ascii="ромен" w:hAnsi="ромен"/>
          <w:sz w:val="28"/>
          <w:szCs w:val="28"/>
        </w:rPr>
        <w:sectPr w:rsidR="002003BD" w:rsidRPr="008116E7" w:rsidSect="00890F16">
          <w:type w:val="continuous"/>
          <w:pgSz w:w="11906" w:h="16838"/>
          <w:pgMar w:top="850" w:right="850" w:bottom="850" w:left="1417" w:header="708" w:footer="708" w:gutter="0"/>
          <w:cols w:space="708"/>
          <w:docGrid w:linePitch="360"/>
        </w:sectPr>
      </w:pPr>
    </w:p>
    <w:p w:rsidR="00126058" w:rsidRPr="008116E7" w:rsidRDefault="00126058" w:rsidP="008116E7">
      <w:pPr>
        <w:numPr>
          <w:ilvl w:val="0"/>
          <w:numId w:val="22"/>
        </w:numPr>
        <w:spacing w:before="100" w:beforeAutospacing="1" w:after="100" w:afterAutospacing="1" w:line="360" w:lineRule="auto"/>
        <w:rPr>
          <w:rFonts w:ascii="ромен" w:hAnsi="ромен"/>
          <w:sz w:val="28"/>
          <w:szCs w:val="28"/>
        </w:rPr>
      </w:pPr>
      <w:r w:rsidRPr="008116E7">
        <w:rPr>
          <w:rFonts w:ascii="ромен" w:hAnsi="ромен"/>
          <w:sz w:val="28"/>
          <w:szCs w:val="28"/>
        </w:rPr>
        <w:lastRenderedPageBreak/>
        <w:t>І гудець по струнах вдарив!</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Наче вітер у негоду,</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Загула невпинна пісня –</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Пісня вільного народу…</w:t>
      </w:r>
    </w:p>
    <w:p w:rsidR="00126058" w:rsidRPr="008116E7" w:rsidRDefault="00126058" w:rsidP="008116E7">
      <w:pPr>
        <w:numPr>
          <w:ilvl w:val="0"/>
          <w:numId w:val="2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Де того єднання взяти,</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Того зілля привороту,</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Що на певний шлях направить, –</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Шлях у край свій повороту?!</w:t>
      </w:r>
    </w:p>
    <w:p w:rsidR="00126058" w:rsidRPr="008116E7" w:rsidRDefault="00126058" w:rsidP="008116E7">
      <w:pPr>
        <w:numPr>
          <w:ilvl w:val="0"/>
          <w:numId w:val="24"/>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Краще в ріднім край милім</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Полягти кістьми, сконати,</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Ніж в землі чужій ворожій</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В славі й шані пробувати</w:t>
      </w:r>
    </w:p>
    <w:p w:rsidR="00126058" w:rsidRPr="008116E7" w:rsidRDefault="00126058" w:rsidP="008116E7">
      <w:pPr>
        <w:numPr>
          <w:ilvl w:val="0"/>
          <w:numId w:val="25"/>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І схилилася стареча</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Голова гудця та груди –</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Там, де пустка замість серця,</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Порятунку вже буде.</w:t>
      </w:r>
    </w:p>
    <w:p w:rsidR="00126058" w:rsidRPr="008116E7" w:rsidRDefault="00126058" w:rsidP="008116E7">
      <w:pPr>
        <w:numPr>
          <w:ilvl w:val="0"/>
          <w:numId w:val="26"/>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Заспівай ти йому пісню</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Нашу, рідну, половецьку,</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lastRenderedPageBreak/>
        <w:t>Про життя привільне наше,</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Нашу вдачу молодецьку.</w:t>
      </w:r>
    </w:p>
    <w:p w:rsidR="00126058" w:rsidRPr="008116E7" w:rsidRDefault="00126058" w:rsidP="008116E7">
      <w:pPr>
        <w:numPr>
          <w:ilvl w:val="0"/>
          <w:numId w:val="27"/>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Зажурився, засмутився…</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Вдень не їсть, а серед ночі</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Плаче бідний та зітхає,</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Сну не знають його очі.</w:t>
      </w:r>
    </w:p>
    <w:p w:rsidR="00126058" w:rsidRPr="008116E7" w:rsidRDefault="00126058" w:rsidP="008116E7">
      <w:pPr>
        <w:numPr>
          <w:ilvl w:val="0"/>
          <w:numId w:val="28"/>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Жив у Києві, в неволі</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Ханський син, малий хлопчина,</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Половецького б то хана</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Найулюблена дитина</w:t>
      </w:r>
    </w:p>
    <w:p w:rsidR="00126058" w:rsidRPr="008116E7" w:rsidRDefault="00126058" w:rsidP="008116E7">
      <w:pPr>
        <w:numPr>
          <w:ilvl w:val="0"/>
          <w:numId w:val="29"/>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Єсть одно оповідання,</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Що зворушує у серці</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Найсвятіші сподівання</w:t>
      </w:r>
    </w:p>
    <w:p w:rsidR="00126058" w:rsidRPr="008116E7" w:rsidRDefault="00126058" w:rsidP="008116E7">
      <w:pPr>
        <w:numPr>
          <w:ilvl w:val="0"/>
          <w:numId w:val="30"/>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Україно, мамо люба!</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Чи не те ж з тобою сталось,</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Чи синів твоїх багато</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На степах твоїх зосталось?</w:t>
      </w:r>
    </w:p>
    <w:p w:rsidR="002003BD" w:rsidRPr="008116E7" w:rsidRDefault="002003BD" w:rsidP="008116E7">
      <w:pPr>
        <w:pStyle w:val="a4"/>
        <w:spacing w:line="360" w:lineRule="auto"/>
        <w:rPr>
          <w:rFonts w:ascii="ромен" w:hAnsi="ромен"/>
          <w:sz w:val="28"/>
          <w:szCs w:val="28"/>
        </w:rPr>
        <w:sectPr w:rsidR="002003BD" w:rsidRPr="008116E7" w:rsidSect="002003BD">
          <w:type w:val="continuous"/>
          <w:pgSz w:w="11906" w:h="16838"/>
          <w:pgMar w:top="850" w:right="850" w:bottom="850" w:left="1417" w:header="708" w:footer="708" w:gutter="0"/>
          <w:cols w:num="2" w:space="708"/>
          <w:docGrid w:linePitch="360"/>
        </w:sectPr>
      </w:pPr>
    </w:p>
    <w:p w:rsidR="00D04F14" w:rsidRPr="008116E7" w:rsidRDefault="00126058" w:rsidP="008116E7">
      <w:pPr>
        <w:pStyle w:val="a4"/>
        <w:spacing w:line="360" w:lineRule="auto"/>
        <w:rPr>
          <w:rFonts w:ascii="ромен" w:hAnsi="ромен"/>
          <w:sz w:val="28"/>
          <w:szCs w:val="28"/>
        </w:rPr>
      </w:pPr>
      <w:r w:rsidRPr="008116E7">
        <w:rPr>
          <w:rFonts w:ascii="ромен" w:hAnsi="ромен"/>
          <w:noProof/>
          <w:sz w:val="28"/>
          <w:szCs w:val="28"/>
        </w:rPr>
        <w:lastRenderedPageBreak/>
        <w:drawing>
          <wp:inline distT="0" distB="0" distL="0" distR="0">
            <wp:extent cx="3629025" cy="1219200"/>
            <wp:effectExtent l="19050" t="0" r="9525" b="0"/>
            <wp:docPr id="8" name="Рисунок 5" descr="http://savepic.ru/6383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epic.ru/6383664.jpg"/>
                    <pic:cNvPicPr>
                      <a:picLocks noChangeAspect="1" noChangeArrowheads="1"/>
                    </pic:cNvPicPr>
                  </pic:nvPicPr>
                  <pic:blipFill>
                    <a:blip r:embed="rId98"/>
                    <a:srcRect/>
                    <a:stretch>
                      <a:fillRect/>
                    </a:stretch>
                  </pic:blipFill>
                  <pic:spPr bwMode="auto">
                    <a:xfrm>
                      <a:off x="0" y="0"/>
                      <a:ext cx="3629025" cy="1219200"/>
                    </a:xfrm>
                    <a:prstGeom prst="rect">
                      <a:avLst/>
                    </a:prstGeom>
                    <a:noFill/>
                    <a:ln w="9525">
                      <a:noFill/>
                      <a:miter lim="800000"/>
                      <a:headEnd/>
                      <a:tailEnd/>
                    </a:ln>
                  </pic:spPr>
                </pic:pic>
              </a:graphicData>
            </a:graphic>
          </wp:inline>
        </w:drawing>
      </w:r>
      <w:r w:rsidRPr="008116E7">
        <w:rPr>
          <w:rFonts w:ascii="ромен" w:hAnsi="ромен"/>
          <w:sz w:val="28"/>
          <w:szCs w:val="28"/>
        </w:rPr>
        <w:t> </w:t>
      </w:r>
    </w:p>
    <w:p w:rsidR="00D04F14" w:rsidRPr="008116E7" w:rsidRDefault="00D04F14" w:rsidP="008116E7">
      <w:pPr>
        <w:pStyle w:val="a4"/>
        <w:spacing w:line="360" w:lineRule="auto"/>
        <w:rPr>
          <w:rStyle w:val="ae"/>
          <w:rFonts w:ascii="ромен" w:hAnsi="ромен"/>
          <w:b/>
          <w:bCs/>
          <w:sz w:val="28"/>
          <w:szCs w:val="28"/>
        </w:rPr>
      </w:pPr>
      <w:r w:rsidRPr="008116E7">
        <w:rPr>
          <w:rFonts w:ascii="ромен" w:hAnsi="ромен"/>
          <w:b/>
          <w:sz w:val="28"/>
          <w:szCs w:val="28"/>
        </w:rPr>
        <w:t>(</w:t>
      </w:r>
      <w:r w:rsidRPr="008116E7">
        <w:rPr>
          <w:rStyle w:val="ae"/>
          <w:rFonts w:ascii="ромен" w:hAnsi="ромен"/>
          <w:b/>
          <w:bCs/>
          <w:sz w:val="28"/>
          <w:szCs w:val="28"/>
        </w:rPr>
        <w:t>Додаток 3)</w:t>
      </w:r>
    </w:p>
    <w:p w:rsidR="00126058" w:rsidRPr="002C72DA" w:rsidRDefault="00126058" w:rsidP="008116E7">
      <w:pPr>
        <w:pStyle w:val="a4"/>
        <w:spacing w:line="360" w:lineRule="auto"/>
        <w:rPr>
          <w:rFonts w:ascii="ромен" w:hAnsi="ромен"/>
          <w:color w:val="5F497A" w:themeColor="accent4" w:themeShade="BF"/>
          <w:sz w:val="28"/>
          <w:szCs w:val="28"/>
        </w:rPr>
      </w:pPr>
      <w:r w:rsidRPr="002C72DA">
        <w:rPr>
          <w:rStyle w:val="ae"/>
          <w:rFonts w:ascii="ромен" w:hAnsi="ромен"/>
          <w:b/>
          <w:bCs/>
          <w:color w:val="5F497A" w:themeColor="accent4" w:themeShade="BF"/>
          <w:sz w:val="28"/>
          <w:szCs w:val="28"/>
        </w:rPr>
        <w:t>Кросворд «Сходинки» (за  твором Емми Андієвської «Казка про яян»)</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Проявом егоїзму є любов до… (Я)</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Особовий займенник (Ти)</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Казкова країна егоїстів (Яян)</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Посада на кораблі (юнга)</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Жанр прозового твору (казка)</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Знаряддя праці, що застосовують у будівництві (кельма)</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Епітет до слова брама (ласкава)</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Синонім до слова прірва (провалля)</w:t>
      </w:r>
    </w:p>
    <w:p w:rsidR="00126058" w:rsidRPr="008116E7" w:rsidRDefault="00126058" w:rsidP="008116E7">
      <w:pPr>
        <w:numPr>
          <w:ilvl w:val="0"/>
          <w:numId w:val="31"/>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Дорогоцінне каміння (самоцвіти)</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noProof/>
          <w:sz w:val="28"/>
          <w:szCs w:val="28"/>
        </w:rPr>
        <w:drawing>
          <wp:inline distT="0" distB="0" distL="0" distR="0">
            <wp:extent cx="2733675" cy="2743200"/>
            <wp:effectExtent l="19050" t="0" r="9525" b="0"/>
            <wp:docPr id="9" name="Рисунок 6" descr="http://savepic.ru/6384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epic.ru/6384688.jpg"/>
                    <pic:cNvPicPr>
                      <a:picLocks noChangeAspect="1" noChangeArrowheads="1"/>
                    </pic:cNvPicPr>
                  </pic:nvPicPr>
                  <pic:blipFill>
                    <a:blip r:embed="rId99"/>
                    <a:srcRect/>
                    <a:stretch>
                      <a:fillRect/>
                    </a:stretch>
                  </pic:blipFill>
                  <pic:spPr bwMode="auto">
                    <a:xfrm>
                      <a:off x="0" y="0"/>
                      <a:ext cx="2733675" cy="2743200"/>
                    </a:xfrm>
                    <a:prstGeom prst="rect">
                      <a:avLst/>
                    </a:prstGeom>
                    <a:noFill/>
                    <a:ln w="9525">
                      <a:noFill/>
                      <a:miter lim="800000"/>
                      <a:headEnd/>
                      <a:tailEnd/>
                    </a:ln>
                  </pic:spPr>
                </pic:pic>
              </a:graphicData>
            </a:graphic>
          </wp:inline>
        </w:drawing>
      </w:r>
    </w:p>
    <w:p w:rsidR="00D04F14" w:rsidRPr="008116E7" w:rsidRDefault="00D04F14" w:rsidP="008116E7">
      <w:pPr>
        <w:pStyle w:val="a4"/>
        <w:spacing w:line="360" w:lineRule="auto"/>
        <w:rPr>
          <w:rFonts w:ascii="ромен" w:hAnsi="ромен"/>
          <w:sz w:val="28"/>
          <w:szCs w:val="28"/>
        </w:rPr>
      </w:pPr>
    </w:p>
    <w:p w:rsidR="00D04F14" w:rsidRPr="008116E7" w:rsidRDefault="00D04F14" w:rsidP="008116E7">
      <w:pPr>
        <w:pStyle w:val="a4"/>
        <w:spacing w:line="360" w:lineRule="auto"/>
        <w:jc w:val="center"/>
        <w:rPr>
          <w:rFonts w:ascii="ромен" w:hAnsi="ромен"/>
          <w:sz w:val="28"/>
          <w:szCs w:val="28"/>
        </w:rPr>
      </w:pPr>
    </w:p>
    <w:p w:rsidR="00126058" w:rsidRPr="008116E7" w:rsidRDefault="00D04F14" w:rsidP="008116E7">
      <w:pPr>
        <w:pStyle w:val="a4"/>
        <w:spacing w:line="360" w:lineRule="auto"/>
        <w:rPr>
          <w:rFonts w:ascii="ромен" w:hAnsi="ромен"/>
          <w:sz w:val="28"/>
          <w:szCs w:val="28"/>
        </w:rPr>
      </w:pPr>
      <w:r w:rsidRPr="008116E7">
        <w:rPr>
          <w:rFonts w:ascii="ромен" w:hAnsi="ромен"/>
          <w:sz w:val="28"/>
          <w:szCs w:val="28"/>
        </w:rPr>
        <w:lastRenderedPageBreak/>
        <w:t xml:space="preserve">(Додаток 4) </w:t>
      </w:r>
      <w:r w:rsidR="00126058" w:rsidRPr="008116E7">
        <w:rPr>
          <w:rStyle w:val="ae"/>
          <w:rFonts w:ascii="ромен" w:hAnsi="ромен"/>
          <w:b/>
          <w:bCs/>
          <w:sz w:val="28"/>
          <w:szCs w:val="28"/>
        </w:rPr>
        <w:t>«</w:t>
      </w:r>
      <w:r w:rsidR="00126058" w:rsidRPr="002C72DA">
        <w:rPr>
          <w:rStyle w:val="ae"/>
          <w:rFonts w:ascii="ромен" w:hAnsi="ромен"/>
          <w:b/>
          <w:bCs/>
          <w:color w:val="5F497A" w:themeColor="accent4" w:themeShade="BF"/>
          <w:sz w:val="28"/>
          <w:szCs w:val="28"/>
        </w:rPr>
        <w:t>Цитатний серпантин» (за оповіданням В. Винниченка</w:t>
      </w:r>
      <w:r w:rsidR="00126058" w:rsidRPr="008116E7">
        <w:rPr>
          <w:rStyle w:val="ae"/>
          <w:rFonts w:ascii="ромен" w:hAnsi="ромен"/>
          <w:b/>
          <w:bCs/>
          <w:sz w:val="28"/>
          <w:szCs w:val="28"/>
        </w:rPr>
        <w:t xml:space="preserve"> </w:t>
      </w:r>
      <w:r w:rsidR="008116E7" w:rsidRPr="008116E7">
        <w:rPr>
          <w:rStyle w:val="ae"/>
          <w:rFonts w:ascii="ромен" w:hAnsi="ромен"/>
          <w:b/>
          <w:bCs/>
          <w:sz w:val="28"/>
          <w:szCs w:val="28"/>
        </w:rPr>
        <w:t xml:space="preserve">                        </w:t>
      </w:r>
      <w:r w:rsidR="00126058" w:rsidRPr="008116E7">
        <w:rPr>
          <w:rStyle w:val="ae"/>
          <w:rFonts w:ascii="ромен" w:hAnsi="ромен"/>
          <w:b/>
          <w:bCs/>
          <w:sz w:val="28"/>
          <w:szCs w:val="28"/>
        </w:rPr>
        <w:t>«Федько-халамидник</w:t>
      </w:r>
      <w:r w:rsidR="002927B9" w:rsidRPr="008116E7">
        <w:rPr>
          <w:rStyle w:val="ae"/>
          <w:rFonts w:ascii="ромен" w:hAnsi="ромен"/>
          <w:b/>
          <w:bCs/>
          <w:sz w:val="28"/>
          <w:szCs w:val="28"/>
        </w:rPr>
        <w:t>»</w:t>
      </w:r>
      <w:r w:rsidR="00126058" w:rsidRPr="008116E7">
        <w:rPr>
          <w:rStyle w:val="ae"/>
          <w:rFonts w:ascii="ромен" w:hAnsi="ромен"/>
          <w:b/>
          <w:bCs/>
          <w:sz w:val="28"/>
          <w:szCs w:val="28"/>
        </w:rPr>
        <w:t>)</w:t>
      </w:r>
    </w:p>
    <w:p w:rsidR="00126058" w:rsidRPr="008116E7" w:rsidRDefault="00126058" w:rsidP="008116E7">
      <w:pPr>
        <w:pStyle w:val="a4"/>
        <w:spacing w:line="360" w:lineRule="auto"/>
        <w:rPr>
          <w:rFonts w:ascii="ромен" w:hAnsi="ромен"/>
          <w:sz w:val="28"/>
          <w:szCs w:val="28"/>
        </w:rPr>
      </w:pPr>
      <w:r w:rsidRPr="008116E7">
        <w:rPr>
          <w:rFonts w:ascii="ромен" w:hAnsi="ромен"/>
          <w:sz w:val="28"/>
          <w:szCs w:val="28"/>
        </w:rPr>
        <w:t>Учні одержують 2 листки. На одному – невпорядкований план оповідання, а на другому – цитати з твору, що відображають певні події. Завдання: впорядкувати план і до кожного пункту підібрати відповідну цитату.</w:t>
      </w:r>
    </w:p>
    <w:p w:rsidR="00126058" w:rsidRPr="008116E7" w:rsidRDefault="00126058" w:rsidP="008116E7">
      <w:pPr>
        <w:pStyle w:val="a4"/>
        <w:spacing w:line="360" w:lineRule="auto"/>
        <w:jc w:val="center"/>
        <w:rPr>
          <w:rFonts w:ascii="ромен" w:hAnsi="ромен"/>
          <w:sz w:val="28"/>
          <w:szCs w:val="28"/>
        </w:rPr>
      </w:pPr>
      <w:r w:rsidRPr="008116E7">
        <w:rPr>
          <w:rFonts w:ascii="ромен" w:hAnsi="ромен"/>
          <w:sz w:val="28"/>
          <w:szCs w:val="28"/>
        </w:rPr>
        <w:t>План оповідання В. Винниченка «Федько-халамидник»</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Федько намагається застерегти Толю від необдуманого вчинку.</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Хлопці побились об заклад.</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Халамидник щасливо добирається до берега.</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Бідненький хазяйський син завжди піддавався спокусам розбишаки.</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Федько видумав нову забаву.</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Життя обірвалося.</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Халамидник одбирає у хлопців змія.</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Шибайголова усю провину бере на себе.</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Часті покарання від батька за скоєне.</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Халамидник швидко приймає рішення.</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Біда випробовує людину.</w:t>
      </w:r>
    </w:p>
    <w:p w:rsidR="00126058" w:rsidRPr="008116E7" w:rsidRDefault="00126058" w:rsidP="008116E7">
      <w:pPr>
        <w:numPr>
          <w:ilvl w:val="0"/>
          <w:numId w:val="32"/>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Федько – хлопець непосида.</w:t>
      </w:r>
    </w:p>
    <w:p w:rsidR="00126058" w:rsidRPr="008116E7" w:rsidRDefault="00126058" w:rsidP="008116E7">
      <w:pPr>
        <w:spacing w:before="100" w:beforeAutospacing="1" w:after="100" w:afterAutospacing="1" w:line="360" w:lineRule="auto"/>
        <w:ind w:left="360"/>
        <w:rPr>
          <w:rFonts w:ascii="ромен" w:hAnsi="ромен"/>
          <w:sz w:val="28"/>
          <w:szCs w:val="28"/>
        </w:rPr>
      </w:pPr>
      <w:r w:rsidRPr="008116E7">
        <w:rPr>
          <w:rFonts w:ascii="ромен" w:hAnsi="ромен"/>
          <w:sz w:val="28"/>
          <w:szCs w:val="28"/>
        </w:rPr>
        <w:t>Федько ніколи не видає товаришів. </w:t>
      </w:r>
    </w:p>
    <w:p w:rsidR="00126058" w:rsidRPr="008116E7" w:rsidRDefault="00126058" w:rsidP="008116E7">
      <w:pPr>
        <w:pStyle w:val="a4"/>
        <w:spacing w:line="360" w:lineRule="auto"/>
        <w:jc w:val="center"/>
        <w:rPr>
          <w:rFonts w:ascii="ромен" w:hAnsi="ромен"/>
          <w:sz w:val="28"/>
          <w:szCs w:val="28"/>
        </w:rPr>
      </w:pPr>
      <w:r w:rsidRPr="008116E7">
        <w:rPr>
          <w:rStyle w:val="ae"/>
          <w:rFonts w:ascii="ромен" w:hAnsi="ромен"/>
          <w:b/>
          <w:bCs/>
          <w:sz w:val="28"/>
          <w:szCs w:val="28"/>
        </w:rPr>
        <w:t>Цитати з оповідання В. Винниченка «Федько-халамидник»</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«Але й тут Федько не як усі діти поводиться. Він не плаче, не проситься, не обіщає, що більше не буде». (3)</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«Федькові ж неодмінно, щоб битися, щоб що-небудь перевернути догори ногами. Спокій був його ворогом, з яким він боровся на кожному кроці». (1)</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«Нічого, стара… За все бити не можна.  За що й бити, а за що й хвалити». (4)</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lastRenderedPageBreak/>
        <w:t>«Гаврик плаче, а Федько намотує нитку на руку й помалу задом йде додому. Вигляд у нього гордий». (2)</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«Я тобі, паршивцю, скільки раз казав: «Не смій з панами водитися. Не кумпанія вони тобі»» (5)</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«Один хлопець хотів поїхати на кризі, та злякався, а я завтра поїду». (6)</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 «Хлопці починають од щастя пищати, боротися, кидати каміння у кригу». (8)</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«Толі зробилось страшно. В руках стало якось дуже холодно, ноги ослабли».  (9)</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«В руках йому була довжелезна палиця, в яку він почав забивати гвіздка». (10)</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«Але крижину в цей час підбило до берега, й Толя, як стріла, вилетів з неї». (11)</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«Федько глянув на Толю, той великими, повними страху й тоски очима дивився прямо на нього». (12)</w:t>
      </w:r>
    </w:p>
    <w:p w:rsidR="00126058" w:rsidRPr="008116E7" w:rsidRDefault="00126058" w:rsidP="008116E7">
      <w:pPr>
        <w:numPr>
          <w:ilvl w:val="0"/>
          <w:numId w:val="33"/>
        </w:numPr>
        <w:spacing w:before="100" w:beforeAutospacing="1" w:after="100" w:afterAutospacing="1" w:line="360" w:lineRule="auto"/>
        <w:rPr>
          <w:rFonts w:ascii="ромен" w:hAnsi="ромен"/>
          <w:sz w:val="28"/>
          <w:szCs w:val="28"/>
        </w:rPr>
      </w:pPr>
      <w:r w:rsidRPr="008116E7">
        <w:rPr>
          <w:rFonts w:ascii="ромен" w:hAnsi="ромен"/>
          <w:sz w:val="28"/>
          <w:szCs w:val="28"/>
        </w:rPr>
        <w:t>«Толя підійшов до вікна, перекрутився на одній нозі й побіг гратися з чижиком». (13)</w:t>
      </w:r>
    </w:p>
    <w:p w:rsidR="00153B8E" w:rsidRPr="002C72DA" w:rsidRDefault="00A436ED" w:rsidP="008116E7">
      <w:pPr>
        <w:spacing w:line="360" w:lineRule="auto"/>
        <w:jc w:val="center"/>
        <w:rPr>
          <w:rFonts w:ascii="ромен" w:hAnsi="ромен"/>
          <w:color w:val="215868" w:themeColor="accent5" w:themeShade="80"/>
          <w:sz w:val="36"/>
          <w:szCs w:val="36"/>
        </w:rPr>
      </w:pPr>
      <w:r w:rsidRPr="002C72DA">
        <w:rPr>
          <w:rFonts w:ascii="ромен" w:hAnsi="ромен"/>
          <w:b/>
          <w:color w:val="215868" w:themeColor="accent5" w:themeShade="80"/>
          <w:sz w:val="36"/>
          <w:szCs w:val="36"/>
        </w:rPr>
        <w:t>Результативність реалізації досвіду</w:t>
      </w:r>
    </w:p>
    <w:p w:rsidR="00A57338" w:rsidRPr="008116E7" w:rsidRDefault="00A57338" w:rsidP="008116E7">
      <w:pPr>
        <w:spacing w:before="120" w:line="360" w:lineRule="auto"/>
        <w:rPr>
          <w:rFonts w:ascii="ромен" w:hAnsi="ромен"/>
          <w:sz w:val="28"/>
          <w:szCs w:val="28"/>
        </w:rPr>
      </w:pPr>
      <w:r w:rsidRPr="008116E7">
        <w:rPr>
          <w:rFonts w:ascii="ромен" w:hAnsi="ромен"/>
          <w:sz w:val="28"/>
          <w:szCs w:val="28"/>
        </w:rPr>
        <w:t xml:space="preserve">*2008  </w:t>
      </w:r>
      <w:r w:rsidRPr="008116E7">
        <w:rPr>
          <w:rFonts w:ascii="ромен" w:eastAsia="Times New Roman" w:hAnsi="ромен" w:cs="Times New Roman"/>
          <w:sz w:val="28"/>
          <w:szCs w:val="28"/>
        </w:rPr>
        <w:t>Всеукраїнський конкурс учнівської творчості «Об’єднаймося ж, брати мої! (П етап -  номінація «Література»</w:t>
      </w:r>
      <w:r w:rsidR="0069789C" w:rsidRPr="008116E7">
        <w:rPr>
          <w:rFonts w:ascii="ромен" w:eastAsia="Times New Roman" w:hAnsi="ромен" w:cs="Times New Roman"/>
          <w:sz w:val="28"/>
          <w:szCs w:val="28"/>
        </w:rPr>
        <w:t>,</w:t>
      </w:r>
      <w:r w:rsidRPr="008116E7">
        <w:rPr>
          <w:rFonts w:ascii="ромен" w:eastAsia="Times New Roman" w:hAnsi="ромен" w:cs="Times New Roman"/>
          <w:sz w:val="28"/>
          <w:szCs w:val="28"/>
        </w:rPr>
        <w:t xml:space="preserve"> 3 місце, Боровець Марія,</w:t>
      </w:r>
      <w:r w:rsidR="0069789C" w:rsidRPr="008116E7">
        <w:rPr>
          <w:rFonts w:ascii="ромен" w:eastAsia="Times New Roman" w:hAnsi="ромен" w:cs="Times New Roman"/>
          <w:sz w:val="28"/>
          <w:szCs w:val="28"/>
        </w:rPr>
        <w:t xml:space="preserve"> </w:t>
      </w:r>
      <w:r w:rsidRPr="008116E7">
        <w:rPr>
          <w:rFonts w:ascii="ромен" w:eastAsia="Times New Roman" w:hAnsi="ромен" w:cs="Times New Roman"/>
          <w:sz w:val="28"/>
          <w:szCs w:val="28"/>
        </w:rPr>
        <w:t>2008 рік);</w:t>
      </w:r>
    </w:p>
    <w:p w:rsidR="00A57338" w:rsidRPr="008116E7" w:rsidRDefault="00A57338" w:rsidP="008116E7">
      <w:pPr>
        <w:spacing w:before="120" w:line="360" w:lineRule="auto"/>
        <w:rPr>
          <w:rFonts w:ascii="ромен" w:eastAsia="Times New Roman" w:hAnsi="ромен" w:cs="Times New Roman"/>
          <w:sz w:val="28"/>
          <w:szCs w:val="28"/>
        </w:rPr>
      </w:pPr>
      <w:r w:rsidRPr="008116E7">
        <w:rPr>
          <w:rFonts w:ascii="ромен" w:eastAsia="Times New Roman" w:hAnsi="ромен" w:cs="Times New Roman"/>
          <w:sz w:val="28"/>
          <w:szCs w:val="28"/>
        </w:rPr>
        <w:t>*2010 Конкурс</w:t>
      </w:r>
      <w:r w:rsidR="0069789C" w:rsidRPr="008116E7">
        <w:rPr>
          <w:rFonts w:ascii="ромен" w:eastAsia="Times New Roman" w:hAnsi="ромен" w:cs="Times New Roman"/>
          <w:sz w:val="28"/>
          <w:szCs w:val="28"/>
        </w:rPr>
        <w:t xml:space="preserve"> </w:t>
      </w:r>
      <w:r w:rsidRPr="008116E7">
        <w:rPr>
          <w:rFonts w:ascii="ромен" w:eastAsia="Times New Roman" w:hAnsi="ромен" w:cs="Times New Roman"/>
          <w:sz w:val="28"/>
          <w:szCs w:val="28"/>
        </w:rPr>
        <w:t>„Об’єднаймося ж, брати мої!” Література.</w:t>
      </w:r>
      <w:r w:rsidR="0069789C" w:rsidRPr="008116E7">
        <w:rPr>
          <w:rFonts w:ascii="ромен" w:eastAsia="Times New Roman" w:hAnsi="ромен" w:cs="Times New Roman"/>
          <w:sz w:val="28"/>
          <w:szCs w:val="28"/>
        </w:rPr>
        <w:t xml:space="preserve"> </w:t>
      </w:r>
      <w:r w:rsidRPr="008116E7">
        <w:rPr>
          <w:rFonts w:ascii="ромен" w:eastAsia="Times New Roman" w:hAnsi="ромен" w:cs="Times New Roman"/>
          <w:sz w:val="28"/>
          <w:szCs w:val="28"/>
        </w:rPr>
        <w:t>Ідея соборності України: творчість Тараса Шевченка: народ, суспільство, держава, родина</w:t>
      </w:r>
      <w:r w:rsidRPr="008116E7">
        <w:rPr>
          <w:rFonts w:ascii="ромен" w:hAnsi="ромен"/>
          <w:sz w:val="28"/>
          <w:szCs w:val="28"/>
        </w:rPr>
        <w:t>.</w:t>
      </w:r>
      <w:r w:rsidRPr="008116E7">
        <w:rPr>
          <w:rFonts w:ascii="ромен" w:eastAsia="Times New Roman" w:hAnsi="ромен" w:cs="Times New Roman"/>
          <w:sz w:val="28"/>
          <w:szCs w:val="28"/>
        </w:rPr>
        <w:t xml:space="preserve"> Минуле, сучасне і майбутнє</w:t>
      </w:r>
      <w:r w:rsidRPr="008116E7">
        <w:rPr>
          <w:rFonts w:ascii="ромен" w:eastAsia="Times New Roman" w:hAnsi="ромен" w:cs="Times New Roman"/>
          <w:b/>
          <w:sz w:val="28"/>
          <w:szCs w:val="28"/>
        </w:rPr>
        <w:t>...</w:t>
      </w:r>
      <w:r w:rsidRPr="008116E7">
        <w:rPr>
          <w:rFonts w:ascii="ромен" w:eastAsia="Times New Roman" w:hAnsi="ромен" w:cs="Times New Roman"/>
          <w:sz w:val="28"/>
          <w:szCs w:val="28"/>
        </w:rPr>
        <w:t>На відстані забудуть про безлике</w:t>
      </w:r>
      <w:r w:rsidR="0069789C" w:rsidRPr="008116E7">
        <w:rPr>
          <w:rFonts w:ascii="ромен" w:eastAsia="Times New Roman" w:hAnsi="ромен" w:cs="Times New Roman"/>
          <w:sz w:val="28"/>
          <w:szCs w:val="28"/>
        </w:rPr>
        <w:t xml:space="preserve"> </w:t>
      </w:r>
      <w:r w:rsidRPr="008116E7">
        <w:rPr>
          <w:rFonts w:ascii="ромен" w:eastAsia="Times New Roman" w:hAnsi="ромен" w:cs="Times New Roman"/>
          <w:sz w:val="28"/>
          <w:szCs w:val="28"/>
        </w:rPr>
        <w:t>І Генія осмислять скорбний путь..( Насінник Оксана,</w:t>
      </w:r>
      <w:r w:rsidR="008116E7" w:rsidRPr="008116E7">
        <w:rPr>
          <w:rFonts w:ascii="ромен" w:eastAsia="Times New Roman" w:hAnsi="ромен" w:cs="Times New Roman"/>
          <w:sz w:val="28"/>
          <w:szCs w:val="28"/>
        </w:rPr>
        <w:t xml:space="preserve"> </w:t>
      </w:r>
      <w:r w:rsidRPr="008116E7">
        <w:rPr>
          <w:rFonts w:ascii="ромен" w:eastAsia="Times New Roman" w:hAnsi="ромен" w:cs="Times New Roman"/>
          <w:sz w:val="28"/>
          <w:szCs w:val="28"/>
        </w:rPr>
        <w:t>2010, лауреат);</w:t>
      </w:r>
    </w:p>
    <w:p w:rsidR="00A57338" w:rsidRPr="008116E7" w:rsidRDefault="00A57338" w:rsidP="008116E7">
      <w:pPr>
        <w:spacing w:before="120" w:line="360" w:lineRule="auto"/>
        <w:rPr>
          <w:rFonts w:ascii="ромен" w:eastAsia="Times New Roman" w:hAnsi="ромен" w:cs="Times New Roman"/>
          <w:b/>
          <w:sz w:val="28"/>
          <w:szCs w:val="28"/>
        </w:rPr>
      </w:pPr>
      <w:r w:rsidRPr="008116E7">
        <w:rPr>
          <w:rFonts w:ascii="ромен" w:eastAsia="Times New Roman" w:hAnsi="ромен" w:cs="Times New Roman"/>
          <w:sz w:val="28"/>
          <w:szCs w:val="28"/>
        </w:rPr>
        <w:t xml:space="preserve"> *</w:t>
      </w:r>
      <w:r w:rsidR="00824A7A" w:rsidRPr="008116E7">
        <w:rPr>
          <w:rFonts w:ascii="ромен" w:eastAsia="Times New Roman" w:hAnsi="ромен" w:cs="Times New Roman"/>
          <w:sz w:val="28"/>
          <w:szCs w:val="28"/>
        </w:rPr>
        <w:t xml:space="preserve">2008 - </w:t>
      </w:r>
      <w:r w:rsidRPr="008116E7">
        <w:rPr>
          <w:rFonts w:ascii="ромен" w:eastAsia="Times New Roman" w:hAnsi="ромен" w:cs="Times New Roman"/>
          <w:sz w:val="28"/>
          <w:szCs w:val="28"/>
        </w:rPr>
        <w:t>конкурсна робота</w:t>
      </w:r>
      <w:r w:rsidR="00824A7A" w:rsidRPr="008116E7">
        <w:rPr>
          <w:rFonts w:ascii="ромен" w:eastAsia="Times New Roman" w:hAnsi="ромен" w:cs="Times New Roman"/>
          <w:sz w:val="28"/>
          <w:szCs w:val="28"/>
        </w:rPr>
        <w:t xml:space="preserve"> товариства </w:t>
      </w:r>
      <w:r w:rsidRPr="008116E7">
        <w:rPr>
          <w:rFonts w:ascii="ромен" w:eastAsia="Times New Roman" w:hAnsi="ромен" w:cs="Times New Roman"/>
          <w:sz w:val="28"/>
          <w:szCs w:val="28"/>
        </w:rPr>
        <w:t>«Просвіта»  - "Утвердження</w:t>
      </w:r>
      <w:r w:rsidR="0069789C" w:rsidRPr="008116E7">
        <w:rPr>
          <w:rFonts w:ascii="ромен" w:eastAsia="Times New Roman" w:hAnsi="ромен" w:cs="Times New Roman"/>
          <w:sz w:val="28"/>
          <w:szCs w:val="28"/>
        </w:rPr>
        <w:t xml:space="preserve"> </w:t>
      </w:r>
      <w:r w:rsidRPr="008116E7">
        <w:rPr>
          <w:rFonts w:ascii="ромен" w:eastAsia="Times New Roman" w:hAnsi="ромен" w:cs="Times New Roman"/>
          <w:sz w:val="28"/>
          <w:szCs w:val="28"/>
        </w:rPr>
        <w:t>української державності» (Олег Фаріон</w:t>
      </w:r>
      <w:r w:rsidR="0069789C" w:rsidRPr="008116E7">
        <w:rPr>
          <w:rFonts w:ascii="ромен" w:eastAsia="Times New Roman" w:hAnsi="ромен" w:cs="Times New Roman"/>
          <w:sz w:val="28"/>
          <w:szCs w:val="28"/>
        </w:rPr>
        <w:t xml:space="preserve"> </w:t>
      </w:r>
      <w:r w:rsidR="00C6060C" w:rsidRPr="008116E7">
        <w:rPr>
          <w:rFonts w:ascii="ромен" w:eastAsia="Times New Roman" w:hAnsi="ромен" w:cs="Times New Roman"/>
          <w:sz w:val="28"/>
          <w:szCs w:val="28"/>
        </w:rPr>
        <w:t>- 3 місце</w:t>
      </w:r>
      <w:r w:rsidRPr="008116E7">
        <w:rPr>
          <w:rFonts w:ascii="ромен" w:eastAsia="Times New Roman" w:hAnsi="ромен" w:cs="Times New Roman"/>
          <w:sz w:val="28"/>
          <w:szCs w:val="28"/>
        </w:rPr>
        <w:t>);</w:t>
      </w:r>
    </w:p>
    <w:p w:rsidR="00A57338" w:rsidRPr="008116E7" w:rsidRDefault="00A57338" w:rsidP="008116E7">
      <w:pPr>
        <w:pStyle w:val="1"/>
        <w:spacing w:line="360" w:lineRule="auto"/>
        <w:rPr>
          <w:rFonts w:ascii="ромен" w:hAnsi="ромен"/>
          <w:b w:val="0"/>
          <w:sz w:val="28"/>
          <w:szCs w:val="28"/>
        </w:rPr>
      </w:pPr>
      <w:r w:rsidRPr="008116E7">
        <w:rPr>
          <w:rFonts w:ascii="ромен" w:hAnsi="ромен"/>
          <w:b w:val="0"/>
          <w:sz w:val="28"/>
          <w:szCs w:val="28"/>
        </w:rPr>
        <w:t>* Міжнародний конкурс знавців української мови імені Петра Яцика  (Подзігун Назарій,</w:t>
      </w:r>
      <w:r w:rsidR="008116E7" w:rsidRPr="008116E7">
        <w:rPr>
          <w:rFonts w:ascii="ромен" w:hAnsi="ромен"/>
          <w:b w:val="0"/>
          <w:sz w:val="28"/>
          <w:szCs w:val="28"/>
        </w:rPr>
        <w:t xml:space="preserve"> </w:t>
      </w:r>
      <w:r w:rsidRPr="008116E7">
        <w:rPr>
          <w:rFonts w:ascii="ромен" w:hAnsi="ромен"/>
          <w:b w:val="0"/>
          <w:sz w:val="28"/>
          <w:szCs w:val="28"/>
        </w:rPr>
        <w:t>3 місце);</w:t>
      </w:r>
    </w:p>
    <w:p w:rsidR="00A57338" w:rsidRPr="008116E7" w:rsidRDefault="00A57338" w:rsidP="008116E7">
      <w:pPr>
        <w:spacing w:before="120" w:line="360" w:lineRule="auto"/>
        <w:rPr>
          <w:rFonts w:ascii="ромен" w:eastAsia="Times New Roman" w:hAnsi="ромен" w:cs="Times New Roman"/>
          <w:sz w:val="28"/>
          <w:szCs w:val="28"/>
        </w:rPr>
      </w:pPr>
      <w:r w:rsidRPr="008116E7">
        <w:rPr>
          <w:rFonts w:ascii="ромен" w:eastAsia="Times New Roman" w:hAnsi="ромен" w:cs="Times New Roman"/>
          <w:sz w:val="28"/>
          <w:szCs w:val="28"/>
        </w:rPr>
        <w:lastRenderedPageBreak/>
        <w:t xml:space="preserve"> *2007 - огляд-конкурс повстанської пісні і поезії у номінації «Поезія про  Україн</w:t>
      </w:r>
      <w:r w:rsidR="0069789C" w:rsidRPr="008116E7">
        <w:rPr>
          <w:rFonts w:ascii="ромен" w:eastAsia="Times New Roman" w:hAnsi="ромен" w:cs="Times New Roman"/>
          <w:sz w:val="28"/>
          <w:szCs w:val="28"/>
        </w:rPr>
        <w:t>ську повстанську а</w:t>
      </w:r>
      <w:r w:rsidRPr="008116E7">
        <w:rPr>
          <w:rFonts w:ascii="ромен" w:eastAsia="Times New Roman" w:hAnsi="ромен" w:cs="Times New Roman"/>
          <w:sz w:val="28"/>
          <w:szCs w:val="28"/>
        </w:rPr>
        <w:t>рмію» (1 місце, Хичій Карина; 3 місце –обласний конкурс); *2008 (3 місце); *2012 рік(1 місце);</w:t>
      </w:r>
    </w:p>
    <w:p w:rsidR="00A57338" w:rsidRPr="008116E7" w:rsidRDefault="00A57338" w:rsidP="008116E7">
      <w:pPr>
        <w:spacing w:before="120" w:line="360" w:lineRule="auto"/>
        <w:rPr>
          <w:rFonts w:ascii="ромен" w:eastAsia="Times New Roman" w:hAnsi="ромен" w:cs="Times New Roman"/>
          <w:sz w:val="28"/>
          <w:szCs w:val="28"/>
        </w:rPr>
      </w:pPr>
      <w:r w:rsidRPr="008116E7">
        <w:rPr>
          <w:rFonts w:ascii="ромен" w:eastAsia="Times New Roman" w:hAnsi="ромен" w:cs="Times New Roman"/>
          <w:sz w:val="28"/>
          <w:szCs w:val="28"/>
        </w:rPr>
        <w:t>*2012</w:t>
      </w:r>
      <w:r w:rsidR="00A67AE9" w:rsidRPr="008116E7">
        <w:rPr>
          <w:rFonts w:ascii="ромен" w:eastAsia="Times New Roman" w:hAnsi="ромен" w:cs="Times New Roman"/>
          <w:sz w:val="28"/>
          <w:szCs w:val="28"/>
        </w:rPr>
        <w:t xml:space="preserve"> - 3 місце</w:t>
      </w:r>
      <w:r w:rsidR="0069789C" w:rsidRPr="008116E7">
        <w:rPr>
          <w:rFonts w:ascii="ромен" w:eastAsia="Times New Roman" w:hAnsi="ромен" w:cs="Times New Roman"/>
          <w:sz w:val="28"/>
          <w:szCs w:val="28"/>
        </w:rPr>
        <w:t>,</w:t>
      </w:r>
      <w:r w:rsidR="00A67AE9" w:rsidRPr="008116E7">
        <w:rPr>
          <w:rFonts w:ascii="ромен" w:eastAsia="Times New Roman" w:hAnsi="ромен" w:cs="Times New Roman"/>
          <w:sz w:val="28"/>
          <w:szCs w:val="28"/>
        </w:rPr>
        <w:t xml:space="preserve"> </w:t>
      </w:r>
      <w:r w:rsidR="003A42F1" w:rsidRPr="008116E7">
        <w:rPr>
          <w:rFonts w:ascii="ромен" w:eastAsia="Times New Roman" w:hAnsi="ромен" w:cs="Times New Roman"/>
          <w:sz w:val="28"/>
          <w:szCs w:val="28"/>
        </w:rPr>
        <w:t>Микулишин Аліна , 8-Б клас ТЗОШ№27</w:t>
      </w:r>
      <w:r w:rsidR="0069789C" w:rsidRPr="008116E7">
        <w:rPr>
          <w:rFonts w:ascii="ромен" w:eastAsia="Times New Roman" w:hAnsi="ромен" w:cs="Times New Roman"/>
          <w:sz w:val="28"/>
          <w:szCs w:val="28"/>
        </w:rPr>
        <w:t xml:space="preserve"> у 2</w:t>
      </w:r>
      <w:r w:rsidRPr="008116E7">
        <w:rPr>
          <w:rFonts w:ascii="ромен" w:eastAsia="Times New Roman" w:hAnsi="ромен" w:cs="Times New Roman"/>
          <w:sz w:val="28"/>
          <w:szCs w:val="28"/>
        </w:rPr>
        <w:t xml:space="preserve">-ому етапі </w:t>
      </w:r>
      <w:hyperlink r:id="rId100" w:history="1">
        <w:r w:rsidRPr="008116E7">
          <w:rPr>
            <w:rStyle w:val="a3"/>
            <w:rFonts w:ascii="ромен" w:hAnsi="ромен"/>
            <w:color w:val="000000" w:themeColor="text1"/>
            <w:sz w:val="28"/>
            <w:szCs w:val="28"/>
          </w:rPr>
          <w:t>Міжнародного мовно-літературного конкурсу учнівської та студентської молоді ім.Т.Г.Шевченка )</w:t>
        </w:r>
      </w:hyperlink>
      <w:r w:rsidR="003A42F1" w:rsidRPr="008116E7">
        <w:rPr>
          <w:rFonts w:ascii="ромен" w:hAnsi="ромен"/>
          <w:sz w:val="28"/>
          <w:szCs w:val="28"/>
        </w:rPr>
        <w:t>;</w:t>
      </w:r>
    </w:p>
    <w:p w:rsidR="00A57338" w:rsidRPr="008116E7" w:rsidRDefault="00A57338" w:rsidP="008116E7">
      <w:pPr>
        <w:spacing w:before="120" w:line="360" w:lineRule="auto"/>
        <w:rPr>
          <w:rFonts w:ascii="ромен" w:eastAsia="Times New Roman" w:hAnsi="ромен" w:cs="Times New Roman"/>
          <w:sz w:val="28"/>
          <w:szCs w:val="28"/>
        </w:rPr>
      </w:pPr>
      <w:r w:rsidRPr="008116E7">
        <w:rPr>
          <w:rFonts w:ascii="ромен" w:eastAsia="Times New Roman" w:hAnsi="ромен" w:cs="Times New Roman"/>
          <w:sz w:val="28"/>
          <w:szCs w:val="28"/>
        </w:rPr>
        <w:t>*2014 -1 місце у конкурсі патріотичної поезії (ХИЧІЙ КАРИНА 11-А кл) і гран-прі в обласному конкурсі, присвяченому  200-літтю з Дня народж</w:t>
      </w:r>
      <w:r w:rsidR="00A67AE9" w:rsidRPr="008116E7">
        <w:rPr>
          <w:rFonts w:ascii="ромен" w:eastAsia="Times New Roman" w:hAnsi="ромен" w:cs="Times New Roman"/>
          <w:sz w:val="28"/>
          <w:szCs w:val="28"/>
        </w:rPr>
        <w:t>ення Т.Г.Шевченка;</w:t>
      </w:r>
    </w:p>
    <w:p w:rsidR="008116E7" w:rsidRPr="008116E7" w:rsidRDefault="0069789C" w:rsidP="008116E7">
      <w:pPr>
        <w:spacing w:before="120" w:line="360" w:lineRule="auto"/>
        <w:rPr>
          <w:rFonts w:ascii="ромен" w:eastAsia="Times New Roman" w:hAnsi="ромен" w:cs="Times New Roman"/>
          <w:sz w:val="28"/>
          <w:szCs w:val="28"/>
        </w:rPr>
      </w:pPr>
      <w:r w:rsidRPr="008116E7">
        <w:rPr>
          <w:rFonts w:ascii="ромен" w:eastAsia="Times New Roman" w:hAnsi="ромен" w:cs="Times New Roman"/>
          <w:sz w:val="28"/>
          <w:szCs w:val="28"/>
        </w:rPr>
        <w:t>*2014 - 1 місце у 2</w:t>
      </w:r>
      <w:r w:rsidR="00A57338" w:rsidRPr="008116E7">
        <w:rPr>
          <w:rFonts w:ascii="ромен" w:eastAsia="Times New Roman" w:hAnsi="ромен" w:cs="Times New Roman"/>
          <w:sz w:val="28"/>
          <w:szCs w:val="28"/>
        </w:rPr>
        <w:t>-ому етап</w:t>
      </w:r>
      <w:r w:rsidRPr="008116E7">
        <w:rPr>
          <w:rFonts w:ascii="ромен" w:eastAsia="Times New Roman" w:hAnsi="ромен" w:cs="Times New Roman"/>
          <w:sz w:val="28"/>
          <w:szCs w:val="28"/>
        </w:rPr>
        <w:t xml:space="preserve">і </w:t>
      </w:r>
      <w:r w:rsidR="00A57338" w:rsidRPr="008116E7">
        <w:rPr>
          <w:rFonts w:ascii="ромен" w:hAnsi="ромен"/>
          <w:sz w:val="28"/>
          <w:szCs w:val="28"/>
        </w:rPr>
        <w:t xml:space="preserve">Міжнародного конкурсу знавців </w:t>
      </w:r>
      <w:r w:rsidRPr="008116E7">
        <w:rPr>
          <w:rFonts w:ascii="ромен" w:hAnsi="ромен"/>
          <w:sz w:val="28"/>
          <w:szCs w:val="28"/>
        </w:rPr>
        <w:t xml:space="preserve">з </w:t>
      </w:r>
      <w:r w:rsidR="00A57338" w:rsidRPr="008116E7">
        <w:rPr>
          <w:rFonts w:ascii="ромен" w:hAnsi="ромен"/>
          <w:sz w:val="28"/>
          <w:szCs w:val="28"/>
        </w:rPr>
        <w:t>української</w:t>
      </w:r>
      <w:r w:rsidR="00A57338" w:rsidRPr="008116E7">
        <w:rPr>
          <w:rFonts w:ascii="ромен" w:hAnsi="ромен"/>
          <w:b/>
          <w:sz w:val="28"/>
          <w:szCs w:val="28"/>
        </w:rPr>
        <w:t xml:space="preserve"> </w:t>
      </w:r>
      <w:r w:rsidR="00A57338" w:rsidRPr="008116E7">
        <w:rPr>
          <w:rFonts w:ascii="ромен" w:hAnsi="ромен"/>
          <w:sz w:val="28"/>
          <w:szCs w:val="28"/>
        </w:rPr>
        <w:t>мови</w:t>
      </w:r>
      <w:r w:rsidR="00A57338" w:rsidRPr="008116E7">
        <w:rPr>
          <w:rFonts w:ascii="ромен" w:hAnsi="ромен"/>
          <w:b/>
          <w:sz w:val="28"/>
          <w:szCs w:val="28"/>
        </w:rPr>
        <w:t xml:space="preserve"> </w:t>
      </w:r>
      <w:r w:rsidR="00A57338" w:rsidRPr="008116E7">
        <w:rPr>
          <w:rFonts w:ascii="ромен" w:hAnsi="ромен"/>
          <w:sz w:val="28"/>
          <w:szCs w:val="28"/>
        </w:rPr>
        <w:t>імені Петра Яцика</w:t>
      </w:r>
      <w:r w:rsidRPr="008116E7">
        <w:rPr>
          <w:rFonts w:ascii="ромен" w:hAnsi="ромен"/>
          <w:sz w:val="28"/>
          <w:szCs w:val="28"/>
        </w:rPr>
        <w:t xml:space="preserve"> </w:t>
      </w:r>
      <w:r w:rsidRPr="008116E7">
        <w:rPr>
          <w:rFonts w:ascii="ромен" w:eastAsia="Times New Roman" w:hAnsi="ромен" w:cs="Times New Roman"/>
          <w:sz w:val="28"/>
          <w:szCs w:val="28"/>
        </w:rPr>
        <w:t>(ТУГ ім.І.</w:t>
      </w:r>
      <w:r w:rsidR="00A57338" w:rsidRPr="008116E7">
        <w:rPr>
          <w:rFonts w:ascii="ромен" w:eastAsia="Times New Roman" w:hAnsi="ромен" w:cs="Times New Roman"/>
          <w:sz w:val="28"/>
          <w:szCs w:val="28"/>
        </w:rPr>
        <w:t>Франка - Лепявко Катерина, 1 (5) -В клас</w:t>
      </w:r>
      <w:r w:rsidR="00A67AE9" w:rsidRPr="008116E7">
        <w:rPr>
          <w:rFonts w:ascii="ромен" w:eastAsia="Times New Roman" w:hAnsi="ромен" w:cs="Times New Roman"/>
          <w:sz w:val="28"/>
          <w:szCs w:val="28"/>
        </w:rPr>
        <w:t>)</w:t>
      </w:r>
      <w:r w:rsidR="00A57338" w:rsidRPr="008116E7">
        <w:rPr>
          <w:rFonts w:ascii="ромен" w:eastAsia="Times New Roman" w:hAnsi="ромен" w:cs="Times New Roman"/>
          <w:sz w:val="28"/>
          <w:szCs w:val="28"/>
        </w:rPr>
        <w:t>;</w:t>
      </w:r>
    </w:p>
    <w:p w:rsidR="008116E7" w:rsidRPr="008116E7" w:rsidRDefault="00A57338" w:rsidP="008116E7">
      <w:pPr>
        <w:spacing w:before="120" w:line="360" w:lineRule="auto"/>
        <w:rPr>
          <w:rFonts w:ascii="ромен" w:eastAsia="Times New Roman" w:hAnsi="ромен" w:cs="Times New Roman"/>
          <w:sz w:val="28"/>
          <w:szCs w:val="28"/>
        </w:rPr>
      </w:pPr>
      <w:r w:rsidRPr="008116E7">
        <w:rPr>
          <w:rFonts w:ascii="ромен" w:hAnsi="ромен"/>
          <w:sz w:val="28"/>
          <w:szCs w:val="28"/>
        </w:rPr>
        <w:t xml:space="preserve">*2015 -  </w:t>
      </w:r>
      <w:r w:rsidRPr="008116E7">
        <w:rPr>
          <w:rFonts w:ascii="ромен" w:hAnsi="ромен"/>
          <w:color w:val="000000" w:themeColor="text1"/>
          <w:sz w:val="28"/>
          <w:szCs w:val="28"/>
        </w:rPr>
        <w:t>(2-ге місце);</w:t>
      </w:r>
      <w:r w:rsidRPr="008116E7">
        <w:rPr>
          <w:rFonts w:ascii="ромен" w:hAnsi="ромен"/>
          <w:sz w:val="28"/>
          <w:szCs w:val="28"/>
        </w:rPr>
        <w:t xml:space="preserve"> (ТУГ ім. І.Франка - Мрачковська Софія) учениці 2</w:t>
      </w:r>
      <w:r w:rsidR="00A67AE9" w:rsidRPr="008116E7">
        <w:rPr>
          <w:rFonts w:ascii="ромен" w:hAnsi="ромен"/>
          <w:sz w:val="28"/>
          <w:szCs w:val="28"/>
        </w:rPr>
        <w:t>-А</w:t>
      </w:r>
      <w:r w:rsidRPr="008116E7">
        <w:rPr>
          <w:rFonts w:ascii="ромен" w:hAnsi="ромен"/>
          <w:sz w:val="28"/>
          <w:szCs w:val="28"/>
        </w:rPr>
        <w:t>(6) -А класу Мрачковськ</w:t>
      </w:r>
      <w:r w:rsidR="0069789C" w:rsidRPr="008116E7">
        <w:rPr>
          <w:rFonts w:ascii="ромен" w:hAnsi="ромен"/>
          <w:sz w:val="28"/>
          <w:szCs w:val="28"/>
        </w:rPr>
        <w:t>ої Софії у 2</w:t>
      </w:r>
      <w:r w:rsidRPr="008116E7">
        <w:rPr>
          <w:rFonts w:ascii="ромен" w:hAnsi="ромен"/>
          <w:sz w:val="28"/>
          <w:szCs w:val="28"/>
        </w:rPr>
        <w:t xml:space="preserve">-ому </w:t>
      </w:r>
      <w:r w:rsidRPr="008116E7">
        <w:rPr>
          <w:rFonts w:ascii="ромен" w:hAnsi="ромен"/>
          <w:color w:val="000000" w:themeColor="text1"/>
          <w:sz w:val="28"/>
          <w:szCs w:val="28"/>
        </w:rPr>
        <w:t xml:space="preserve">етапі </w:t>
      </w:r>
      <w:hyperlink r:id="rId101" w:history="1">
        <w:r w:rsidRPr="008116E7">
          <w:rPr>
            <w:rStyle w:val="a3"/>
            <w:rFonts w:ascii="ромен" w:hAnsi="ромен"/>
            <w:color w:val="000000" w:themeColor="text1"/>
            <w:sz w:val="28"/>
            <w:szCs w:val="28"/>
          </w:rPr>
          <w:t>Міжнародного мовно-літературного конкурсу учнівської та студентської молоді ім.Т.Г.Шевченка )</w:t>
        </w:r>
      </w:hyperlink>
      <w:r w:rsidR="00557908" w:rsidRPr="008116E7">
        <w:rPr>
          <w:rFonts w:ascii="ромен" w:hAnsi="ромен"/>
          <w:sz w:val="28"/>
          <w:szCs w:val="28"/>
        </w:rPr>
        <w:t>;</w:t>
      </w:r>
    </w:p>
    <w:p w:rsidR="0069789C" w:rsidRPr="008116E7" w:rsidRDefault="00CB4E7C" w:rsidP="008116E7">
      <w:pPr>
        <w:spacing w:before="120" w:line="360" w:lineRule="auto"/>
        <w:rPr>
          <w:rFonts w:ascii="ромен" w:eastAsia="Times New Roman" w:hAnsi="ромен" w:cs="Times New Roman"/>
          <w:sz w:val="28"/>
          <w:szCs w:val="28"/>
        </w:rPr>
      </w:pPr>
      <w:r w:rsidRPr="008116E7">
        <w:rPr>
          <w:rFonts w:ascii="ромен" w:hAnsi="ромен"/>
          <w:sz w:val="28"/>
          <w:szCs w:val="28"/>
        </w:rPr>
        <w:t xml:space="preserve">*2015 – </w:t>
      </w:r>
      <w:r w:rsidR="008116E7" w:rsidRPr="008116E7">
        <w:rPr>
          <w:rFonts w:ascii="ромен" w:eastAsia="Times New Roman" w:hAnsi="ромен" w:cs="Times New Roman"/>
          <w:sz w:val="28"/>
          <w:szCs w:val="28"/>
        </w:rPr>
        <w:t xml:space="preserve"> 1 місце у 2</w:t>
      </w:r>
      <w:r w:rsidRPr="008116E7">
        <w:rPr>
          <w:rFonts w:ascii="ромен" w:eastAsia="Times New Roman" w:hAnsi="ромен" w:cs="Times New Roman"/>
          <w:sz w:val="28"/>
          <w:szCs w:val="28"/>
        </w:rPr>
        <w:t>-ому етапі</w:t>
      </w:r>
      <w:r w:rsidR="0069789C" w:rsidRPr="008116E7">
        <w:rPr>
          <w:rFonts w:ascii="ромен" w:eastAsia="Times New Roman" w:hAnsi="ромен" w:cs="Times New Roman"/>
          <w:sz w:val="28"/>
          <w:szCs w:val="28"/>
        </w:rPr>
        <w:t xml:space="preserve"> </w:t>
      </w:r>
      <w:r w:rsidRPr="008116E7">
        <w:rPr>
          <w:rFonts w:ascii="ромен" w:hAnsi="ромен"/>
          <w:sz w:val="28"/>
          <w:szCs w:val="28"/>
        </w:rPr>
        <w:t>Міжнародного конкурсу знавців</w:t>
      </w:r>
      <w:r w:rsidR="0069789C" w:rsidRPr="008116E7">
        <w:rPr>
          <w:rFonts w:ascii="ромен" w:hAnsi="ромен"/>
          <w:sz w:val="28"/>
          <w:szCs w:val="28"/>
        </w:rPr>
        <w:t xml:space="preserve"> з</w:t>
      </w:r>
      <w:r w:rsidRPr="008116E7">
        <w:rPr>
          <w:rFonts w:ascii="ромен" w:hAnsi="ромен"/>
          <w:sz w:val="28"/>
          <w:szCs w:val="28"/>
        </w:rPr>
        <w:t xml:space="preserve"> української</w:t>
      </w:r>
      <w:r w:rsidR="0069789C" w:rsidRPr="008116E7">
        <w:rPr>
          <w:rFonts w:ascii="ромен" w:hAnsi="ромен"/>
          <w:sz w:val="28"/>
          <w:szCs w:val="28"/>
        </w:rPr>
        <w:t xml:space="preserve"> </w:t>
      </w:r>
      <w:r w:rsidRPr="008116E7">
        <w:rPr>
          <w:rFonts w:ascii="ромен" w:hAnsi="ромен"/>
          <w:sz w:val="28"/>
          <w:szCs w:val="28"/>
        </w:rPr>
        <w:t>мови</w:t>
      </w:r>
      <w:r w:rsidR="0069789C" w:rsidRPr="008116E7">
        <w:rPr>
          <w:rFonts w:ascii="ромен" w:hAnsi="ромен"/>
          <w:sz w:val="28"/>
          <w:szCs w:val="28"/>
        </w:rPr>
        <w:t xml:space="preserve"> </w:t>
      </w:r>
      <w:r w:rsidRPr="008116E7">
        <w:rPr>
          <w:rFonts w:ascii="ромен" w:hAnsi="ромен"/>
          <w:sz w:val="28"/>
          <w:szCs w:val="28"/>
        </w:rPr>
        <w:t>імені Петра Яцика</w:t>
      </w:r>
      <w:r w:rsidRPr="008116E7">
        <w:rPr>
          <w:rFonts w:ascii="ромен" w:eastAsia="Times New Roman" w:hAnsi="ромен" w:cs="Times New Roman"/>
          <w:sz w:val="28"/>
          <w:szCs w:val="28"/>
        </w:rPr>
        <w:t xml:space="preserve">   (ТУГ ім.</w:t>
      </w:r>
      <w:r w:rsidR="0069789C" w:rsidRPr="008116E7">
        <w:rPr>
          <w:rFonts w:ascii="ромен" w:eastAsia="Times New Roman" w:hAnsi="ромен" w:cs="Times New Roman"/>
          <w:sz w:val="28"/>
          <w:szCs w:val="28"/>
        </w:rPr>
        <w:t>І.</w:t>
      </w:r>
      <w:r w:rsidRPr="008116E7">
        <w:rPr>
          <w:rFonts w:ascii="ромен" w:eastAsia="Times New Roman" w:hAnsi="ромен" w:cs="Times New Roman"/>
          <w:sz w:val="28"/>
          <w:szCs w:val="28"/>
        </w:rPr>
        <w:t>Франка)</w:t>
      </w:r>
      <w:r w:rsidR="005B347E" w:rsidRPr="008116E7">
        <w:rPr>
          <w:rFonts w:ascii="ромен" w:eastAsia="Times New Roman" w:hAnsi="ромен" w:cs="Times New Roman"/>
          <w:sz w:val="28"/>
          <w:szCs w:val="28"/>
        </w:rPr>
        <w:t>.</w:t>
      </w: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8116E7" w:rsidRPr="008116E7" w:rsidRDefault="008116E7" w:rsidP="008116E7">
      <w:pPr>
        <w:spacing w:after="0" w:line="360" w:lineRule="auto"/>
        <w:ind w:firstLine="708"/>
        <w:rPr>
          <w:rFonts w:ascii="ромен" w:eastAsia="Times New Roman" w:hAnsi="ромен" w:cs="Times New Roman"/>
          <w:sz w:val="28"/>
          <w:szCs w:val="28"/>
        </w:rPr>
      </w:pPr>
      <w:r w:rsidRPr="008116E7">
        <w:rPr>
          <w:rFonts w:ascii="ромен" w:eastAsia="Times New Roman" w:hAnsi="ромен" w:cs="Times New Roman"/>
          <w:sz w:val="28"/>
          <w:szCs w:val="28"/>
        </w:rPr>
        <w:t xml:space="preserve">Заступник директора  з </w:t>
      </w:r>
    </w:p>
    <w:p w:rsidR="0069789C" w:rsidRPr="008116E7" w:rsidRDefault="0069789C" w:rsidP="008116E7">
      <w:pPr>
        <w:spacing w:after="0" w:line="360" w:lineRule="auto"/>
        <w:ind w:firstLine="708"/>
        <w:rPr>
          <w:rFonts w:ascii="ромен" w:eastAsia="Times New Roman" w:hAnsi="ромен" w:cs="Times New Roman"/>
          <w:sz w:val="28"/>
          <w:szCs w:val="28"/>
        </w:rPr>
      </w:pPr>
      <w:r w:rsidRPr="008116E7">
        <w:rPr>
          <w:rFonts w:ascii="ромен" w:eastAsia="Times New Roman" w:hAnsi="ромен" w:cs="Times New Roman"/>
          <w:sz w:val="28"/>
          <w:szCs w:val="28"/>
        </w:rPr>
        <w:t>навчально-методичної роботи</w:t>
      </w:r>
      <w:r w:rsidR="00F831C6" w:rsidRPr="008116E7">
        <w:rPr>
          <w:rFonts w:ascii="ромен" w:eastAsia="Times New Roman" w:hAnsi="ромен" w:cs="Times New Roman"/>
          <w:sz w:val="28"/>
          <w:szCs w:val="28"/>
        </w:rPr>
        <w:t xml:space="preserve">                       </w:t>
      </w:r>
      <w:r w:rsidR="008116E7" w:rsidRPr="008116E7">
        <w:rPr>
          <w:rFonts w:ascii="ромен" w:eastAsia="Times New Roman" w:hAnsi="ромен" w:cs="Times New Roman"/>
          <w:sz w:val="28"/>
          <w:szCs w:val="28"/>
        </w:rPr>
        <w:t>М.А.Нова</w:t>
      </w:r>
      <w:r w:rsidR="00F831C6" w:rsidRPr="008116E7">
        <w:rPr>
          <w:rFonts w:ascii="ромен" w:eastAsia="Times New Roman" w:hAnsi="ромен" w:cs="Times New Roman"/>
          <w:sz w:val="28"/>
          <w:szCs w:val="28"/>
        </w:rPr>
        <w:t xml:space="preserve">                                    </w:t>
      </w:r>
      <w:r w:rsidR="008116E7" w:rsidRPr="008116E7">
        <w:rPr>
          <w:rFonts w:ascii="ромен" w:eastAsia="Times New Roman" w:hAnsi="ромен" w:cs="Times New Roman"/>
          <w:sz w:val="28"/>
          <w:szCs w:val="28"/>
        </w:rPr>
        <w:t xml:space="preserve">                                               </w:t>
      </w: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69789C" w:rsidP="008116E7">
      <w:pPr>
        <w:spacing w:after="0" w:line="360" w:lineRule="auto"/>
        <w:ind w:firstLine="708"/>
        <w:rPr>
          <w:rFonts w:ascii="ромен" w:eastAsia="Times New Roman" w:hAnsi="ромен" w:cs="Times New Roman"/>
          <w:sz w:val="28"/>
          <w:szCs w:val="28"/>
        </w:rPr>
      </w:pPr>
    </w:p>
    <w:p w:rsidR="0069789C" w:rsidRPr="008116E7" w:rsidRDefault="002C72DA" w:rsidP="008116E7">
      <w:pPr>
        <w:spacing w:after="0" w:line="360" w:lineRule="auto"/>
        <w:ind w:firstLine="708"/>
        <w:rPr>
          <w:rFonts w:ascii="ромен" w:hAnsi="ромен"/>
          <w:sz w:val="28"/>
          <w:szCs w:val="28"/>
        </w:rPr>
      </w:pPr>
      <w:r w:rsidRPr="002C72DA">
        <w:rPr>
          <w:rFonts w:ascii="ромен" w:hAnsi="ромен"/>
          <w:noProof/>
          <w:sz w:val="28"/>
          <w:szCs w:val="28"/>
        </w:rPr>
        <w:lastRenderedPageBreak/>
        <w:drawing>
          <wp:inline distT="0" distB="0" distL="0" distR="0">
            <wp:extent cx="3019425" cy="1809750"/>
            <wp:effectExtent l="0" t="0" r="9525" b="0"/>
            <wp:docPr id="3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8decfb985.jpg"/>
                    <pic:cNvPicPr/>
                  </pic:nvPicPr>
                  <pic:blipFill>
                    <a:blip r:embed="rId102">
                      <a:extLst>
                        <a:ext uri="{28A0092B-C50C-407E-A947-70E740481C1C}">
                          <a14:useLocalDpi xmlns:a14="http://schemas.microsoft.com/office/drawing/2010/main" val="0"/>
                        </a:ext>
                      </a:extLst>
                    </a:blip>
                    <a:stretch>
                      <a:fillRect/>
                    </a:stretch>
                  </pic:blipFill>
                  <pic:spPr>
                    <a:xfrm>
                      <a:off x="0" y="0"/>
                      <a:ext cx="3030341" cy="1816293"/>
                    </a:xfrm>
                    <a:prstGeom prst="rect">
                      <a:avLst/>
                    </a:prstGeom>
                  </pic:spPr>
                </pic:pic>
              </a:graphicData>
            </a:graphic>
          </wp:inline>
        </w:drawing>
      </w:r>
    </w:p>
    <w:p w:rsidR="00B35D2F" w:rsidRPr="008116E7" w:rsidRDefault="00B35D2F" w:rsidP="008116E7">
      <w:pPr>
        <w:spacing w:after="0" w:line="360" w:lineRule="auto"/>
        <w:ind w:firstLine="708"/>
        <w:rPr>
          <w:rFonts w:ascii="ромен" w:hAnsi="ромен"/>
          <w:sz w:val="28"/>
          <w:szCs w:val="28"/>
        </w:rPr>
      </w:pPr>
    </w:p>
    <w:p w:rsidR="003925A8" w:rsidRPr="008116E7" w:rsidRDefault="00A57E2B" w:rsidP="008116E7">
      <w:pPr>
        <w:spacing w:after="0" w:line="360" w:lineRule="auto"/>
        <w:rPr>
          <w:rFonts w:ascii="ромен" w:hAnsi="ромен"/>
          <w:b/>
          <w:sz w:val="28"/>
          <w:szCs w:val="28"/>
        </w:rPr>
      </w:pPr>
      <w:r w:rsidRPr="008116E7">
        <w:rPr>
          <w:rFonts w:ascii="ромен" w:hAnsi="ромен"/>
          <w:b/>
          <w:sz w:val="28"/>
          <w:szCs w:val="28"/>
        </w:rPr>
        <w:t xml:space="preserve">         Використані джерела:</w:t>
      </w:r>
    </w:p>
    <w:p w:rsidR="00D45EF8" w:rsidRPr="008116E7" w:rsidRDefault="00D45EF8" w:rsidP="008116E7">
      <w:pPr>
        <w:spacing w:after="0" w:line="360" w:lineRule="auto"/>
        <w:rPr>
          <w:rFonts w:ascii="ромен" w:hAnsi="ромен"/>
          <w:sz w:val="28"/>
          <w:szCs w:val="28"/>
        </w:rPr>
      </w:pPr>
    </w:p>
    <w:p w:rsidR="00D45EF8" w:rsidRPr="008116E7" w:rsidRDefault="00F831C6" w:rsidP="008116E7">
      <w:pPr>
        <w:numPr>
          <w:ilvl w:val="0"/>
          <w:numId w:val="7"/>
        </w:numPr>
        <w:spacing w:after="0" w:line="360" w:lineRule="auto"/>
        <w:jc w:val="both"/>
        <w:rPr>
          <w:rFonts w:ascii="ромен" w:hAnsi="ромен"/>
          <w:sz w:val="28"/>
          <w:szCs w:val="28"/>
        </w:rPr>
      </w:pPr>
      <w:r w:rsidRPr="008116E7">
        <w:rPr>
          <w:rFonts w:ascii="ромен" w:hAnsi="ромен"/>
          <w:sz w:val="28"/>
          <w:szCs w:val="28"/>
        </w:rPr>
        <w:t xml:space="preserve">Альбеева </w:t>
      </w:r>
      <w:r w:rsidR="005B347E" w:rsidRPr="008116E7">
        <w:rPr>
          <w:rFonts w:ascii="ромен" w:hAnsi="ромен"/>
          <w:sz w:val="28"/>
          <w:szCs w:val="28"/>
        </w:rPr>
        <w:t xml:space="preserve">Л.М. </w:t>
      </w:r>
      <w:r w:rsidR="00D45EF8" w:rsidRPr="008116E7">
        <w:rPr>
          <w:rFonts w:ascii="ромен" w:hAnsi="ромен"/>
          <w:sz w:val="28"/>
          <w:szCs w:val="28"/>
        </w:rPr>
        <w:t>Уроки-мастерские – действенная форма работы над поэтическим текстом</w:t>
      </w:r>
      <w:r w:rsidR="00D45EF8" w:rsidRPr="008116E7">
        <w:rPr>
          <w:rFonts w:ascii="ромен" w:hAnsi="ромен"/>
          <w:b/>
          <w:sz w:val="28"/>
          <w:szCs w:val="28"/>
        </w:rPr>
        <w:t xml:space="preserve"> / </w:t>
      </w:r>
      <w:r w:rsidR="00D45EF8" w:rsidRPr="008116E7">
        <w:rPr>
          <w:rFonts w:ascii="ромен" w:hAnsi="ромен"/>
          <w:sz w:val="28"/>
          <w:szCs w:val="28"/>
        </w:rPr>
        <w:t>Инновационные</w:t>
      </w:r>
      <w:r w:rsidRPr="008116E7">
        <w:rPr>
          <w:rFonts w:ascii="ромен" w:hAnsi="ромен"/>
          <w:sz w:val="28"/>
          <w:szCs w:val="28"/>
        </w:rPr>
        <w:t xml:space="preserve"> </w:t>
      </w:r>
      <w:r w:rsidR="00D45EF8" w:rsidRPr="008116E7">
        <w:rPr>
          <w:rFonts w:ascii="ромен" w:hAnsi="ромен"/>
          <w:sz w:val="28"/>
          <w:szCs w:val="28"/>
        </w:rPr>
        <w:t>подходы к обучению</w:t>
      </w:r>
      <w:r w:rsidRPr="008116E7">
        <w:rPr>
          <w:rFonts w:ascii="ромен" w:hAnsi="ромен"/>
          <w:sz w:val="28"/>
          <w:szCs w:val="28"/>
        </w:rPr>
        <w:t xml:space="preserve"> </w:t>
      </w:r>
      <w:r w:rsidR="00D45EF8" w:rsidRPr="008116E7">
        <w:rPr>
          <w:rFonts w:ascii="ромен" w:hAnsi="ромен"/>
          <w:sz w:val="28"/>
          <w:szCs w:val="28"/>
        </w:rPr>
        <w:t>литературе: Материалы</w:t>
      </w:r>
      <w:r w:rsidRPr="008116E7">
        <w:rPr>
          <w:rFonts w:ascii="ромен" w:hAnsi="ромен"/>
          <w:sz w:val="28"/>
          <w:szCs w:val="28"/>
        </w:rPr>
        <w:t xml:space="preserve"> </w:t>
      </w:r>
      <w:r w:rsidR="00D45EF8" w:rsidRPr="008116E7">
        <w:rPr>
          <w:rFonts w:ascii="ромен" w:hAnsi="ромен"/>
          <w:sz w:val="28"/>
          <w:szCs w:val="28"/>
        </w:rPr>
        <w:t>научно-методической</w:t>
      </w:r>
      <w:r w:rsidRPr="008116E7">
        <w:rPr>
          <w:rFonts w:ascii="ромен" w:hAnsi="ромен"/>
          <w:sz w:val="28"/>
          <w:szCs w:val="28"/>
        </w:rPr>
        <w:t xml:space="preserve"> </w:t>
      </w:r>
      <w:r w:rsidR="00D45EF8" w:rsidRPr="008116E7">
        <w:rPr>
          <w:rFonts w:ascii="ромен" w:hAnsi="ромен"/>
          <w:sz w:val="28"/>
          <w:szCs w:val="28"/>
        </w:rPr>
        <w:t>конференции (27 марта 2006 г.) /  Под  ред. А. В. Урманова. – Благовещенск: Изд-во БГПУ, 2006. – 244 с. – с. 194-202.</w:t>
      </w:r>
    </w:p>
    <w:p w:rsidR="00D45EF8" w:rsidRPr="008116E7" w:rsidRDefault="00D45EF8" w:rsidP="008116E7">
      <w:pPr>
        <w:pStyle w:val="ac"/>
        <w:numPr>
          <w:ilvl w:val="0"/>
          <w:numId w:val="7"/>
        </w:numPr>
        <w:spacing w:line="360" w:lineRule="auto"/>
        <w:jc w:val="both"/>
        <w:rPr>
          <w:rFonts w:ascii="ромен" w:hAnsi="ромен"/>
          <w:sz w:val="28"/>
          <w:szCs w:val="28"/>
          <w:lang w:val="uk-UA"/>
        </w:rPr>
      </w:pPr>
      <w:r w:rsidRPr="008116E7">
        <w:rPr>
          <w:rFonts w:ascii="ромен" w:hAnsi="ромен"/>
          <w:sz w:val="28"/>
          <w:szCs w:val="28"/>
          <w:lang w:val="uk-UA"/>
        </w:rPr>
        <w:t>Быкова Н. «Восхождение к сути…» Урок-мастерская по изучению</w:t>
      </w:r>
      <w:r w:rsidR="00F831C6" w:rsidRPr="008116E7">
        <w:rPr>
          <w:rFonts w:ascii="ромен" w:hAnsi="ромен"/>
          <w:sz w:val="28"/>
          <w:szCs w:val="28"/>
          <w:lang w:val="uk-UA"/>
        </w:rPr>
        <w:t xml:space="preserve"> ли</w:t>
      </w:r>
      <w:r w:rsidR="005B347E" w:rsidRPr="008116E7">
        <w:rPr>
          <w:rFonts w:ascii="ромен" w:hAnsi="ромен"/>
          <w:sz w:val="28"/>
          <w:szCs w:val="28"/>
          <w:lang w:val="uk-UA"/>
        </w:rPr>
        <w:t>рики</w:t>
      </w:r>
      <w:r w:rsidR="00F831C6" w:rsidRPr="008116E7">
        <w:rPr>
          <w:rFonts w:ascii="ромен" w:hAnsi="ромен"/>
          <w:sz w:val="28"/>
          <w:szCs w:val="28"/>
          <w:lang w:val="uk-UA"/>
        </w:rPr>
        <w:t xml:space="preserve"> </w:t>
      </w:r>
      <w:r w:rsidRPr="008116E7">
        <w:rPr>
          <w:rFonts w:ascii="ромен" w:hAnsi="ромен"/>
          <w:sz w:val="28"/>
          <w:szCs w:val="28"/>
          <w:lang w:val="uk-UA"/>
        </w:rPr>
        <w:t>Б.Пастернака // Зарубіжна література. – 2009. – № 42. – С.11-16.</w:t>
      </w:r>
    </w:p>
    <w:p w:rsidR="00D45EF8" w:rsidRPr="008116E7" w:rsidRDefault="00D45EF8" w:rsidP="008116E7">
      <w:pPr>
        <w:pStyle w:val="ac"/>
        <w:numPr>
          <w:ilvl w:val="0"/>
          <w:numId w:val="7"/>
        </w:numPr>
        <w:spacing w:line="360" w:lineRule="auto"/>
        <w:jc w:val="both"/>
        <w:rPr>
          <w:rFonts w:ascii="ромен" w:hAnsi="ромен"/>
          <w:sz w:val="28"/>
          <w:szCs w:val="28"/>
          <w:lang w:val="uk-UA"/>
        </w:rPr>
      </w:pPr>
      <w:r w:rsidRPr="008116E7">
        <w:rPr>
          <w:rFonts w:ascii="ромен" w:hAnsi="ромен"/>
          <w:sz w:val="28"/>
          <w:szCs w:val="28"/>
          <w:lang w:val="uk-UA"/>
        </w:rPr>
        <w:t>Ковальчукова А. Технологии</w:t>
      </w:r>
      <w:r w:rsidR="00F831C6" w:rsidRPr="008116E7">
        <w:rPr>
          <w:rFonts w:ascii="ромен" w:hAnsi="ромен"/>
          <w:sz w:val="28"/>
          <w:szCs w:val="28"/>
          <w:lang w:val="uk-UA"/>
        </w:rPr>
        <w:t xml:space="preserve"> </w:t>
      </w:r>
      <w:r w:rsidR="00A67AE9" w:rsidRPr="008116E7">
        <w:rPr>
          <w:rFonts w:ascii="ромен" w:hAnsi="ромен"/>
          <w:sz w:val="28"/>
          <w:szCs w:val="28"/>
          <w:lang w:val="uk-UA"/>
        </w:rPr>
        <w:t>французких</w:t>
      </w:r>
      <w:r w:rsidR="00F831C6" w:rsidRPr="008116E7">
        <w:rPr>
          <w:rFonts w:ascii="ромен" w:hAnsi="ромен"/>
          <w:sz w:val="28"/>
          <w:szCs w:val="28"/>
          <w:lang w:val="uk-UA"/>
        </w:rPr>
        <w:t xml:space="preserve"> </w:t>
      </w:r>
      <w:r w:rsidRPr="008116E7">
        <w:rPr>
          <w:rFonts w:ascii="ромен" w:hAnsi="ромен"/>
          <w:sz w:val="28"/>
          <w:szCs w:val="28"/>
          <w:lang w:val="uk-UA"/>
        </w:rPr>
        <w:t>педагогических</w:t>
      </w:r>
      <w:r w:rsidR="00F831C6" w:rsidRPr="008116E7">
        <w:rPr>
          <w:rFonts w:ascii="ромен" w:hAnsi="ромен"/>
          <w:sz w:val="28"/>
          <w:szCs w:val="28"/>
          <w:lang w:val="uk-UA"/>
        </w:rPr>
        <w:t xml:space="preserve"> </w:t>
      </w:r>
      <w:r w:rsidRPr="008116E7">
        <w:rPr>
          <w:rFonts w:ascii="ромен" w:hAnsi="ромен"/>
          <w:sz w:val="28"/>
          <w:szCs w:val="28"/>
          <w:lang w:val="uk-UA"/>
        </w:rPr>
        <w:t>мастерских и развития</w:t>
      </w:r>
      <w:r w:rsidR="00F831C6" w:rsidRPr="008116E7">
        <w:rPr>
          <w:rFonts w:ascii="ромен" w:hAnsi="ромен"/>
          <w:sz w:val="28"/>
          <w:szCs w:val="28"/>
          <w:lang w:val="uk-UA"/>
        </w:rPr>
        <w:t xml:space="preserve"> </w:t>
      </w:r>
      <w:r w:rsidRPr="008116E7">
        <w:rPr>
          <w:rFonts w:ascii="ромен" w:hAnsi="ромен"/>
          <w:sz w:val="28"/>
          <w:szCs w:val="28"/>
          <w:lang w:val="uk-UA"/>
        </w:rPr>
        <w:t>критического</w:t>
      </w:r>
      <w:r w:rsidR="00F831C6" w:rsidRPr="008116E7">
        <w:rPr>
          <w:rFonts w:ascii="ромен" w:hAnsi="ромен"/>
          <w:sz w:val="28"/>
          <w:szCs w:val="28"/>
          <w:lang w:val="uk-UA"/>
        </w:rPr>
        <w:t xml:space="preserve"> </w:t>
      </w:r>
      <w:r w:rsidRPr="008116E7">
        <w:rPr>
          <w:rFonts w:ascii="ромен" w:hAnsi="ромен"/>
          <w:sz w:val="28"/>
          <w:szCs w:val="28"/>
          <w:lang w:val="uk-UA"/>
        </w:rPr>
        <w:t>мышления</w:t>
      </w:r>
      <w:r w:rsidR="00F831C6" w:rsidRPr="008116E7">
        <w:rPr>
          <w:rFonts w:ascii="ромен" w:hAnsi="ромен"/>
          <w:sz w:val="28"/>
          <w:szCs w:val="28"/>
          <w:lang w:val="uk-UA"/>
        </w:rPr>
        <w:t xml:space="preserve"> </w:t>
      </w:r>
      <w:r w:rsidRPr="008116E7">
        <w:rPr>
          <w:rFonts w:ascii="ромен" w:hAnsi="ромен"/>
          <w:sz w:val="28"/>
          <w:szCs w:val="28"/>
        </w:rPr>
        <w:t>[Электронный ресурс]. – Режим доступа:</w:t>
      </w:r>
      <w:r w:rsidRPr="008116E7">
        <w:rPr>
          <w:rFonts w:ascii="ромен" w:hAnsi="ромен"/>
          <w:sz w:val="28"/>
          <w:szCs w:val="28"/>
          <w:lang w:val="uk-UA"/>
        </w:rPr>
        <w:t xml:space="preserve"> http://slovesnikland.narod.ru/fan.Mast.Kl2.</w:t>
      </w:r>
    </w:p>
    <w:p w:rsidR="00D45EF8" w:rsidRPr="008116E7" w:rsidRDefault="00D45EF8" w:rsidP="008116E7">
      <w:pPr>
        <w:pStyle w:val="ac"/>
        <w:numPr>
          <w:ilvl w:val="0"/>
          <w:numId w:val="7"/>
        </w:numPr>
        <w:spacing w:line="360" w:lineRule="auto"/>
        <w:jc w:val="both"/>
        <w:rPr>
          <w:rFonts w:ascii="ромен" w:hAnsi="ромен"/>
          <w:sz w:val="28"/>
          <w:szCs w:val="28"/>
          <w:lang w:val="uk-UA"/>
        </w:rPr>
      </w:pPr>
      <w:r w:rsidRPr="008116E7">
        <w:rPr>
          <w:rFonts w:ascii="ромен" w:hAnsi="ромен"/>
          <w:sz w:val="28"/>
          <w:szCs w:val="28"/>
          <w:lang w:val="uk-UA"/>
        </w:rPr>
        <w:t>Мухина И.А. Что</w:t>
      </w:r>
      <w:r w:rsidR="00F831C6" w:rsidRPr="008116E7">
        <w:rPr>
          <w:rFonts w:ascii="ромен" w:hAnsi="ромен"/>
          <w:sz w:val="28"/>
          <w:szCs w:val="28"/>
          <w:lang w:val="uk-UA"/>
        </w:rPr>
        <w:t xml:space="preserve"> </w:t>
      </w:r>
      <w:r w:rsidRPr="008116E7">
        <w:rPr>
          <w:rFonts w:ascii="ромен" w:hAnsi="ромен"/>
          <w:sz w:val="28"/>
          <w:szCs w:val="28"/>
          <w:lang w:val="uk-UA"/>
        </w:rPr>
        <w:t>такое</w:t>
      </w:r>
      <w:r w:rsidR="00F831C6" w:rsidRPr="008116E7">
        <w:rPr>
          <w:rFonts w:ascii="ромен" w:hAnsi="ромен"/>
          <w:sz w:val="28"/>
          <w:szCs w:val="28"/>
          <w:lang w:val="uk-UA"/>
        </w:rPr>
        <w:t xml:space="preserve"> </w:t>
      </w:r>
      <w:r w:rsidRPr="008116E7">
        <w:rPr>
          <w:rFonts w:ascii="ромен" w:hAnsi="ромен"/>
          <w:sz w:val="28"/>
          <w:szCs w:val="28"/>
          <w:lang w:val="uk-UA"/>
        </w:rPr>
        <w:t>педагогическая</w:t>
      </w:r>
      <w:r w:rsidR="00F831C6" w:rsidRPr="008116E7">
        <w:rPr>
          <w:rFonts w:ascii="ромен" w:hAnsi="ромен"/>
          <w:sz w:val="28"/>
          <w:szCs w:val="28"/>
          <w:lang w:val="uk-UA"/>
        </w:rPr>
        <w:t xml:space="preserve"> </w:t>
      </w:r>
      <w:r w:rsidRPr="008116E7">
        <w:rPr>
          <w:rFonts w:ascii="ромен" w:hAnsi="ромен"/>
          <w:sz w:val="28"/>
          <w:szCs w:val="28"/>
          <w:lang w:val="uk-UA"/>
        </w:rPr>
        <w:t xml:space="preserve">мастерская? </w:t>
      </w:r>
      <w:r w:rsidRPr="008116E7">
        <w:rPr>
          <w:rFonts w:ascii="ромен" w:hAnsi="ромен"/>
          <w:sz w:val="28"/>
          <w:szCs w:val="28"/>
        </w:rPr>
        <w:t>[Электронный ресурс]. – Режим доступа: http://schools.keldysh.ru/sch1952/Pages/Kurgina/link6.htm</w:t>
      </w:r>
    </w:p>
    <w:p w:rsidR="00D45EF8" w:rsidRPr="008116E7" w:rsidRDefault="00D45EF8" w:rsidP="008116E7">
      <w:pPr>
        <w:numPr>
          <w:ilvl w:val="0"/>
          <w:numId w:val="7"/>
        </w:numPr>
        <w:spacing w:after="0" w:line="360" w:lineRule="auto"/>
        <w:jc w:val="both"/>
        <w:rPr>
          <w:rFonts w:ascii="ромен" w:hAnsi="ромен"/>
          <w:sz w:val="28"/>
          <w:szCs w:val="28"/>
        </w:rPr>
      </w:pPr>
      <w:r w:rsidRPr="008116E7">
        <w:rPr>
          <w:rFonts w:ascii="ромен" w:hAnsi="ромен"/>
          <w:sz w:val="28"/>
          <w:szCs w:val="28"/>
        </w:rPr>
        <w:t>Мухіна І. Що таке пед</w:t>
      </w:r>
      <w:r w:rsidR="00A67AE9" w:rsidRPr="008116E7">
        <w:rPr>
          <w:rFonts w:ascii="ромен" w:hAnsi="ромен"/>
          <w:sz w:val="28"/>
          <w:szCs w:val="28"/>
        </w:rPr>
        <w:t xml:space="preserve">агогічна </w:t>
      </w:r>
      <w:r w:rsidRPr="008116E7">
        <w:rPr>
          <w:rFonts w:ascii="ромен" w:hAnsi="ромен"/>
          <w:sz w:val="28"/>
          <w:szCs w:val="28"/>
        </w:rPr>
        <w:t>майстерня? // Відкритий урок. – 2011. – № 1. – С. 62-65.</w:t>
      </w:r>
    </w:p>
    <w:p w:rsidR="00D45EF8" w:rsidRPr="008116E7" w:rsidRDefault="00D45EF8" w:rsidP="008116E7">
      <w:pPr>
        <w:pStyle w:val="ac"/>
        <w:numPr>
          <w:ilvl w:val="0"/>
          <w:numId w:val="7"/>
        </w:numPr>
        <w:spacing w:line="360" w:lineRule="auto"/>
        <w:jc w:val="both"/>
        <w:rPr>
          <w:rFonts w:ascii="ромен" w:hAnsi="ромен"/>
          <w:sz w:val="28"/>
          <w:szCs w:val="28"/>
          <w:lang w:val="uk-UA"/>
        </w:rPr>
      </w:pPr>
      <w:r w:rsidRPr="008116E7">
        <w:rPr>
          <w:rFonts w:ascii="ромен" w:hAnsi="ромен"/>
          <w:sz w:val="28"/>
          <w:szCs w:val="28"/>
          <w:lang w:val="uk-UA"/>
        </w:rPr>
        <w:t>Окунев А.А. Урок? Мастерская? Или… – СПб., 2001.</w:t>
      </w:r>
    </w:p>
    <w:p w:rsidR="00D45EF8" w:rsidRPr="008116E7" w:rsidRDefault="00D45EF8" w:rsidP="008116E7">
      <w:pPr>
        <w:pStyle w:val="ac"/>
        <w:numPr>
          <w:ilvl w:val="0"/>
          <w:numId w:val="7"/>
        </w:numPr>
        <w:spacing w:line="360" w:lineRule="auto"/>
        <w:jc w:val="both"/>
        <w:rPr>
          <w:rFonts w:ascii="ромен" w:hAnsi="ромен"/>
          <w:sz w:val="28"/>
          <w:szCs w:val="28"/>
          <w:lang w:val="uk-UA"/>
        </w:rPr>
      </w:pPr>
      <w:r w:rsidRPr="008116E7">
        <w:rPr>
          <w:rFonts w:ascii="ромен" w:hAnsi="ромен"/>
          <w:sz w:val="28"/>
          <w:szCs w:val="28"/>
          <w:lang w:val="uk-UA"/>
        </w:rPr>
        <w:t>Педмайстерня: потреба чи мода? // Відкрити</w:t>
      </w:r>
      <w:r w:rsidR="00B35D2F" w:rsidRPr="008116E7">
        <w:rPr>
          <w:rFonts w:ascii="ромен" w:hAnsi="ромен"/>
          <w:sz w:val="28"/>
          <w:szCs w:val="28"/>
          <w:lang w:val="uk-UA"/>
        </w:rPr>
        <w:t>й урок. – 2011. – № 1. – С. 8-9</w:t>
      </w:r>
    </w:p>
    <w:p w:rsidR="00D45EF8" w:rsidRPr="008116E7" w:rsidRDefault="00D45EF8" w:rsidP="008116E7">
      <w:pPr>
        <w:numPr>
          <w:ilvl w:val="0"/>
          <w:numId w:val="7"/>
        </w:numPr>
        <w:spacing w:after="0" w:line="360" w:lineRule="auto"/>
        <w:jc w:val="both"/>
        <w:rPr>
          <w:rFonts w:ascii="ромен" w:hAnsi="ромен"/>
          <w:sz w:val="28"/>
          <w:szCs w:val="28"/>
        </w:rPr>
      </w:pPr>
      <w:r w:rsidRPr="008116E7">
        <w:rPr>
          <w:rFonts w:ascii="ромен" w:hAnsi="ромен"/>
          <w:sz w:val="28"/>
          <w:szCs w:val="28"/>
        </w:rPr>
        <w:t>Сергун С.Н. Современные</w:t>
      </w:r>
      <w:r w:rsidR="00F831C6" w:rsidRPr="008116E7">
        <w:rPr>
          <w:rFonts w:ascii="ромен" w:hAnsi="ромен"/>
          <w:sz w:val="28"/>
          <w:szCs w:val="28"/>
        </w:rPr>
        <w:t xml:space="preserve"> </w:t>
      </w:r>
      <w:r w:rsidRPr="008116E7">
        <w:rPr>
          <w:rFonts w:ascii="ромен" w:hAnsi="ромен"/>
          <w:sz w:val="28"/>
          <w:szCs w:val="28"/>
        </w:rPr>
        <w:t>образовательные</w:t>
      </w:r>
      <w:r w:rsidR="00F831C6" w:rsidRPr="008116E7">
        <w:rPr>
          <w:rFonts w:ascii="ромен" w:hAnsi="ромен"/>
          <w:sz w:val="28"/>
          <w:szCs w:val="28"/>
        </w:rPr>
        <w:t xml:space="preserve"> </w:t>
      </w:r>
      <w:r w:rsidRPr="008116E7">
        <w:rPr>
          <w:rFonts w:ascii="ромен" w:hAnsi="ромен"/>
          <w:sz w:val="28"/>
          <w:szCs w:val="28"/>
        </w:rPr>
        <w:t>технологии на уроках</w:t>
      </w:r>
      <w:r w:rsidR="00F831C6" w:rsidRPr="008116E7">
        <w:rPr>
          <w:rFonts w:ascii="ромен" w:hAnsi="ромен"/>
          <w:sz w:val="28"/>
          <w:szCs w:val="28"/>
        </w:rPr>
        <w:t xml:space="preserve"> </w:t>
      </w:r>
      <w:r w:rsidRPr="008116E7">
        <w:rPr>
          <w:rFonts w:ascii="ромен" w:hAnsi="ромен"/>
          <w:sz w:val="28"/>
          <w:szCs w:val="28"/>
        </w:rPr>
        <w:t>литературы «Творческая</w:t>
      </w:r>
      <w:r w:rsidR="00317CCA" w:rsidRPr="008116E7">
        <w:rPr>
          <w:rFonts w:ascii="ромен" w:hAnsi="ромен"/>
          <w:sz w:val="28"/>
          <w:szCs w:val="28"/>
        </w:rPr>
        <w:t xml:space="preserve"> </w:t>
      </w:r>
      <w:r w:rsidRPr="008116E7">
        <w:rPr>
          <w:rFonts w:ascii="ромен" w:hAnsi="ромен"/>
          <w:sz w:val="28"/>
          <w:szCs w:val="28"/>
        </w:rPr>
        <w:t xml:space="preserve">мастерская» [Электронный ресурс]. – Режим доступа: </w:t>
      </w:r>
      <w:hyperlink r:id="rId103" w:history="1">
        <w:r w:rsidRPr="008116E7">
          <w:rPr>
            <w:rStyle w:val="a3"/>
            <w:rFonts w:ascii="ромен" w:hAnsi="ромен"/>
            <w:sz w:val="28"/>
            <w:szCs w:val="28"/>
          </w:rPr>
          <w:t>http://festival.1september.ru/articles/501074</w:t>
        </w:r>
      </w:hyperlink>
    </w:p>
    <w:p w:rsidR="00B35D2F" w:rsidRPr="008116E7" w:rsidRDefault="00B35D2F" w:rsidP="008116E7">
      <w:pPr>
        <w:numPr>
          <w:ilvl w:val="0"/>
          <w:numId w:val="7"/>
        </w:numPr>
        <w:tabs>
          <w:tab w:val="left" w:pos="567"/>
        </w:tabs>
        <w:spacing w:after="0" w:line="360" w:lineRule="auto"/>
        <w:jc w:val="both"/>
        <w:rPr>
          <w:rFonts w:ascii="ромен" w:hAnsi="ромен"/>
          <w:sz w:val="28"/>
          <w:szCs w:val="28"/>
        </w:rPr>
      </w:pPr>
      <w:r w:rsidRPr="008116E7">
        <w:rPr>
          <w:rFonts w:ascii="ромен" w:hAnsi="ромен"/>
          <w:sz w:val="28"/>
          <w:szCs w:val="28"/>
        </w:rPr>
        <w:t>Іванюк Р. «Критичне мислення – не критика недоліків» // Відкритий урок. – 2010. – № 5. – С. 49-55.</w:t>
      </w:r>
    </w:p>
    <w:p w:rsidR="00B35D2F" w:rsidRPr="008116E7" w:rsidRDefault="00B35D2F" w:rsidP="008116E7">
      <w:pPr>
        <w:numPr>
          <w:ilvl w:val="0"/>
          <w:numId w:val="7"/>
        </w:numPr>
        <w:spacing w:after="0" w:line="360" w:lineRule="auto"/>
        <w:jc w:val="both"/>
        <w:rPr>
          <w:rFonts w:ascii="ромен" w:eastAsia="Times New Roman" w:hAnsi="ромен" w:cs="Times New Roman"/>
          <w:sz w:val="28"/>
          <w:szCs w:val="28"/>
        </w:rPr>
      </w:pPr>
      <w:r w:rsidRPr="008116E7">
        <w:rPr>
          <w:rFonts w:ascii="ромен" w:eastAsia="Times New Roman" w:hAnsi="ромен" w:cs="Times New Roman"/>
          <w:sz w:val="28"/>
          <w:szCs w:val="28"/>
        </w:rPr>
        <w:lastRenderedPageBreak/>
        <w:t>Маслова Н.В. Ноосферное</w:t>
      </w:r>
      <w:r w:rsidR="00F831C6" w:rsidRPr="008116E7">
        <w:rPr>
          <w:rFonts w:ascii="ромен" w:eastAsia="Times New Roman" w:hAnsi="ромен" w:cs="Times New Roman"/>
          <w:sz w:val="28"/>
          <w:szCs w:val="28"/>
        </w:rPr>
        <w:t xml:space="preserve"> </w:t>
      </w:r>
      <w:r w:rsidRPr="008116E7">
        <w:rPr>
          <w:rFonts w:ascii="ромен" w:eastAsia="Times New Roman" w:hAnsi="ромен" w:cs="Times New Roman"/>
          <w:sz w:val="28"/>
          <w:szCs w:val="28"/>
        </w:rPr>
        <w:t xml:space="preserve">образование. – Симферополь: «Доля», 2012. – 296 с. </w:t>
      </w:r>
    </w:p>
    <w:p w:rsidR="00B35D2F" w:rsidRPr="008116E7" w:rsidRDefault="00B35D2F" w:rsidP="008116E7">
      <w:pPr>
        <w:pStyle w:val="ad"/>
        <w:numPr>
          <w:ilvl w:val="0"/>
          <w:numId w:val="7"/>
        </w:numPr>
        <w:spacing w:line="360" w:lineRule="auto"/>
        <w:jc w:val="both"/>
        <w:rPr>
          <w:rFonts w:ascii="ромен" w:hAnsi="ромен"/>
          <w:sz w:val="28"/>
          <w:szCs w:val="28"/>
          <w:lang w:val="ru-RU"/>
        </w:rPr>
      </w:pPr>
      <w:r w:rsidRPr="008116E7">
        <w:rPr>
          <w:rFonts w:ascii="ромен" w:hAnsi="ромен"/>
          <w:sz w:val="28"/>
          <w:szCs w:val="28"/>
        </w:rPr>
        <w:t xml:space="preserve">Гончаренко М.С., </w:t>
      </w:r>
      <w:r w:rsidRPr="008116E7">
        <w:rPr>
          <w:rFonts w:ascii="ромен" w:hAnsi="ромен"/>
          <w:sz w:val="28"/>
          <w:szCs w:val="28"/>
          <w:lang w:val="ru-RU"/>
        </w:rPr>
        <w:t>Маслова Н.В., Куликова Н.Г. Ноосферное образование – ключ к здоровью. – М.-Харьков, 2011. – 124 с.</w:t>
      </w:r>
    </w:p>
    <w:p w:rsidR="00B35D2F" w:rsidRPr="008116E7" w:rsidRDefault="00B35D2F"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rPr>
        <w:t xml:space="preserve">2. Педагогіка здоров’я: Спецвипуск // Завуч. – 2011. – № 18. – С. 3-23. </w:t>
      </w:r>
    </w:p>
    <w:p w:rsidR="00F91CBC" w:rsidRPr="008116E7" w:rsidRDefault="00B35D2F"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rPr>
        <w:t xml:space="preserve">3. Успенська В. Впровадження здоров’язберігальних технологій у загальноосвітньому навчальному закладі // Рідна школа. – 2009. – № 4. – С. 44-48. </w:t>
      </w:r>
    </w:p>
    <w:p w:rsidR="00F91CBC" w:rsidRPr="008116E7" w:rsidRDefault="00A57E2B"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lang w:val="ru-RU"/>
        </w:rPr>
        <w:t>.</w:t>
      </w:r>
      <w:r w:rsidR="005B347E" w:rsidRPr="008116E7">
        <w:rPr>
          <w:rFonts w:ascii="ромен" w:hAnsi="ромен"/>
          <w:sz w:val="28"/>
          <w:szCs w:val="28"/>
          <w:lang w:val="ru-RU"/>
        </w:rPr>
        <w:t xml:space="preserve"> Б е л я є в а Е.Ф., Зубкова Л.</w:t>
      </w:r>
      <w:r w:rsidRPr="008116E7">
        <w:rPr>
          <w:rFonts w:ascii="ромен" w:hAnsi="ромен"/>
          <w:sz w:val="28"/>
          <w:szCs w:val="28"/>
          <w:lang w:val="ru-RU"/>
        </w:rPr>
        <w:t xml:space="preserve"> М. Функція</w:t>
      </w:r>
      <w:r w:rsidR="00F831C6" w:rsidRPr="008116E7">
        <w:rPr>
          <w:rFonts w:ascii="ромен" w:hAnsi="ромен"/>
          <w:sz w:val="28"/>
          <w:szCs w:val="28"/>
          <w:lang w:val="ru-RU"/>
        </w:rPr>
        <w:t xml:space="preserve"> </w:t>
      </w:r>
      <w:r w:rsidRPr="008116E7">
        <w:rPr>
          <w:rFonts w:ascii="ромен" w:hAnsi="ромен"/>
          <w:sz w:val="28"/>
          <w:szCs w:val="28"/>
          <w:lang w:val="ru-RU"/>
        </w:rPr>
        <w:t>мислеобразу у двопівкульному</w:t>
      </w:r>
      <w:r w:rsidR="00F831C6" w:rsidRPr="008116E7">
        <w:rPr>
          <w:rFonts w:ascii="ромен" w:hAnsi="ромен"/>
          <w:sz w:val="28"/>
          <w:szCs w:val="28"/>
          <w:lang w:val="ru-RU"/>
        </w:rPr>
        <w:t xml:space="preserve"> </w:t>
      </w:r>
      <w:r w:rsidRPr="008116E7">
        <w:rPr>
          <w:rFonts w:ascii="ромен" w:hAnsi="ромен"/>
          <w:sz w:val="28"/>
          <w:szCs w:val="28"/>
          <w:lang w:val="ru-RU"/>
        </w:rPr>
        <w:t>мисленні /</w:t>
      </w:r>
    </w:p>
    <w:p w:rsidR="00F91CBC" w:rsidRPr="008116E7" w:rsidRDefault="00A57E2B"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rPr>
        <w:t>Е.Ф.</w:t>
      </w:r>
      <w:r w:rsidRPr="008116E7">
        <w:rPr>
          <w:rFonts w:ascii="ромен" w:hAnsi="ромен"/>
          <w:i/>
          <w:iCs/>
          <w:sz w:val="28"/>
          <w:szCs w:val="28"/>
        </w:rPr>
        <w:t xml:space="preserve">Беляєва. </w:t>
      </w:r>
      <w:r w:rsidRPr="008116E7">
        <w:rPr>
          <w:rFonts w:ascii="ромен" w:hAnsi="ромен"/>
          <w:sz w:val="28"/>
          <w:szCs w:val="28"/>
        </w:rPr>
        <w:t xml:space="preserve">– [Електронний ресурс] – Режим доступу: - </w:t>
      </w:r>
      <w:r w:rsidRPr="008116E7">
        <w:rPr>
          <w:rFonts w:ascii="ромен" w:hAnsi="ромен"/>
          <w:sz w:val="28"/>
          <w:szCs w:val="28"/>
          <w:lang w:val="ru-RU"/>
        </w:rPr>
        <w:t>ntkonf</w:t>
      </w:r>
      <w:r w:rsidRPr="008116E7">
        <w:rPr>
          <w:rFonts w:ascii="ромен" w:hAnsi="ромен"/>
          <w:sz w:val="28"/>
          <w:szCs w:val="28"/>
        </w:rPr>
        <w:t>.</w:t>
      </w:r>
      <w:r w:rsidRPr="008116E7">
        <w:rPr>
          <w:rFonts w:ascii="ромен" w:hAnsi="ромен"/>
          <w:sz w:val="28"/>
          <w:szCs w:val="28"/>
          <w:lang w:val="ru-RU"/>
        </w:rPr>
        <w:t>org</w:t>
      </w:r>
      <w:r w:rsidRPr="008116E7">
        <w:rPr>
          <w:rFonts w:ascii="ромен" w:hAnsi="ромен"/>
          <w:sz w:val="28"/>
          <w:szCs w:val="28"/>
        </w:rPr>
        <w:t xml:space="preserve"> › </w:t>
      </w:r>
      <w:r w:rsidRPr="008116E7">
        <w:rPr>
          <w:rFonts w:ascii="ромен" w:hAnsi="ромен"/>
          <w:sz w:val="28"/>
          <w:szCs w:val="28"/>
          <w:lang w:val="ru-RU"/>
        </w:rPr>
        <w:t>belyaeva</w:t>
      </w:r>
      <w:r w:rsidRPr="008116E7">
        <w:rPr>
          <w:rFonts w:ascii="ромен" w:hAnsi="ромен"/>
          <w:sz w:val="28"/>
          <w:szCs w:val="28"/>
        </w:rPr>
        <w:t>-</w:t>
      </w:r>
      <w:r w:rsidRPr="008116E7">
        <w:rPr>
          <w:rFonts w:ascii="ромен" w:hAnsi="ромен"/>
          <w:sz w:val="28"/>
          <w:szCs w:val="28"/>
          <w:lang w:val="ru-RU"/>
        </w:rPr>
        <w:t>ef</w:t>
      </w:r>
      <w:r w:rsidRPr="008116E7">
        <w:rPr>
          <w:rFonts w:ascii="ромен" w:hAnsi="ромен"/>
          <w:sz w:val="28"/>
          <w:szCs w:val="28"/>
        </w:rPr>
        <w:t>-</w:t>
      </w:r>
      <w:r w:rsidRPr="008116E7">
        <w:rPr>
          <w:rFonts w:ascii="ромен" w:hAnsi="ромен"/>
          <w:sz w:val="28"/>
          <w:szCs w:val="28"/>
          <w:lang w:val="ru-RU"/>
        </w:rPr>
        <w:t>zubkova</w:t>
      </w:r>
      <w:r w:rsidRPr="008116E7">
        <w:rPr>
          <w:rFonts w:ascii="ромен" w:hAnsi="ромен"/>
          <w:sz w:val="28"/>
          <w:szCs w:val="28"/>
        </w:rPr>
        <w:t>-</w:t>
      </w:r>
      <w:r w:rsidRPr="008116E7">
        <w:rPr>
          <w:rFonts w:ascii="ромен" w:hAnsi="ромен"/>
          <w:sz w:val="28"/>
          <w:szCs w:val="28"/>
          <w:lang w:val="ru-RU"/>
        </w:rPr>
        <w:t>lmfunktsiya</w:t>
      </w:r>
      <w:r w:rsidRPr="008116E7">
        <w:rPr>
          <w:rFonts w:ascii="ромен" w:hAnsi="ромен"/>
          <w:sz w:val="28"/>
          <w:szCs w:val="28"/>
        </w:rPr>
        <w:t>-</w:t>
      </w:r>
    </w:p>
    <w:p w:rsidR="00F91CBC" w:rsidRPr="008116E7" w:rsidRDefault="00A57E2B"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lang w:val="ru-RU"/>
        </w:rPr>
        <w:t>. К а ш у б а Є.І. Біоадекватна</w:t>
      </w:r>
      <w:r w:rsidR="00F831C6" w:rsidRPr="008116E7">
        <w:rPr>
          <w:rFonts w:ascii="ромен" w:hAnsi="ромен"/>
          <w:sz w:val="28"/>
          <w:szCs w:val="28"/>
          <w:lang w:val="ru-RU"/>
        </w:rPr>
        <w:t xml:space="preserve"> </w:t>
      </w:r>
      <w:r w:rsidRPr="008116E7">
        <w:rPr>
          <w:rFonts w:ascii="ромен" w:hAnsi="ромен"/>
          <w:sz w:val="28"/>
          <w:szCs w:val="28"/>
          <w:lang w:val="ru-RU"/>
        </w:rPr>
        <w:t>технологія</w:t>
      </w:r>
      <w:r w:rsidR="00F831C6" w:rsidRPr="008116E7">
        <w:rPr>
          <w:rFonts w:ascii="ромен" w:hAnsi="ромен"/>
          <w:sz w:val="28"/>
          <w:szCs w:val="28"/>
          <w:lang w:val="ru-RU"/>
        </w:rPr>
        <w:t xml:space="preserve"> </w:t>
      </w:r>
      <w:r w:rsidRPr="008116E7">
        <w:rPr>
          <w:rFonts w:ascii="ромен" w:hAnsi="ромен"/>
          <w:sz w:val="28"/>
          <w:szCs w:val="28"/>
          <w:lang w:val="ru-RU"/>
        </w:rPr>
        <w:t>розвитку</w:t>
      </w:r>
      <w:r w:rsidR="00F831C6" w:rsidRPr="008116E7">
        <w:rPr>
          <w:rFonts w:ascii="ромен" w:hAnsi="ромен"/>
          <w:sz w:val="28"/>
          <w:szCs w:val="28"/>
          <w:lang w:val="ru-RU"/>
        </w:rPr>
        <w:t xml:space="preserve"> </w:t>
      </w:r>
      <w:r w:rsidRPr="008116E7">
        <w:rPr>
          <w:rFonts w:ascii="ромен" w:hAnsi="ромен"/>
          <w:sz w:val="28"/>
          <w:szCs w:val="28"/>
          <w:lang w:val="ru-RU"/>
        </w:rPr>
        <w:t>творчого</w:t>
      </w:r>
      <w:r w:rsidR="00F831C6" w:rsidRPr="008116E7">
        <w:rPr>
          <w:rFonts w:ascii="ромен" w:hAnsi="ромен"/>
          <w:sz w:val="28"/>
          <w:szCs w:val="28"/>
          <w:lang w:val="ru-RU"/>
        </w:rPr>
        <w:t xml:space="preserve"> </w:t>
      </w:r>
      <w:r w:rsidRPr="008116E7">
        <w:rPr>
          <w:rFonts w:ascii="ромен" w:hAnsi="ромен"/>
          <w:sz w:val="28"/>
          <w:szCs w:val="28"/>
          <w:lang w:val="ru-RU"/>
        </w:rPr>
        <w:t xml:space="preserve">мислення. </w:t>
      </w:r>
      <w:r w:rsidRPr="008116E7">
        <w:rPr>
          <w:rFonts w:ascii="ромен" w:hAnsi="ромен"/>
          <w:i/>
          <w:iCs/>
          <w:sz w:val="28"/>
          <w:szCs w:val="28"/>
          <w:lang w:val="ru-RU"/>
        </w:rPr>
        <w:t>Опис</w:t>
      </w:r>
      <w:r w:rsidR="00F831C6" w:rsidRPr="008116E7">
        <w:rPr>
          <w:rFonts w:ascii="ромен" w:hAnsi="ромен"/>
          <w:i/>
          <w:iCs/>
          <w:sz w:val="28"/>
          <w:szCs w:val="28"/>
          <w:lang w:val="ru-RU"/>
        </w:rPr>
        <w:t xml:space="preserve"> </w:t>
      </w:r>
      <w:r w:rsidRPr="008116E7">
        <w:rPr>
          <w:rFonts w:ascii="ромен" w:hAnsi="ромен"/>
          <w:i/>
          <w:iCs/>
          <w:sz w:val="28"/>
          <w:szCs w:val="28"/>
          <w:lang w:val="ru-RU"/>
        </w:rPr>
        <w:t>технології</w:t>
      </w:r>
      <w:r w:rsidRPr="008116E7">
        <w:rPr>
          <w:rFonts w:ascii="ромен" w:hAnsi="ромен"/>
          <w:sz w:val="28"/>
          <w:szCs w:val="28"/>
          <w:lang w:val="ru-RU"/>
        </w:rPr>
        <w:t>. //</w:t>
      </w:r>
    </w:p>
    <w:p w:rsidR="00F91CBC" w:rsidRPr="008116E7" w:rsidRDefault="00A57E2B"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lang w:val="ru-RU"/>
        </w:rPr>
        <w:t>Відкритий урок: розробки, технології, досвід. – 2011. – №6. – с.23 – 24</w:t>
      </w:r>
    </w:p>
    <w:p w:rsidR="00F91CBC" w:rsidRPr="008116E7" w:rsidRDefault="005B347E" w:rsidP="008116E7">
      <w:pPr>
        <w:pStyle w:val="ad"/>
        <w:numPr>
          <w:ilvl w:val="0"/>
          <w:numId w:val="7"/>
        </w:numPr>
        <w:spacing w:line="360" w:lineRule="auto"/>
        <w:rPr>
          <w:rFonts w:ascii="ромен" w:hAnsi="ромен"/>
          <w:sz w:val="28"/>
          <w:szCs w:val="28"/>
        </w:rPr>
      </w:pPr>
      <w:r w:rsidRPr="008116E7">
        <w:rPr>
          <w:rFonts w:ascii="ромен" w:hAnsi="ромен"/>
          <w:sz w:val="28"/>
          <w:szCs w:val="28"/>
        </w:rPr>
        <w:t>Кашуба</w:t>
      </w:r>
      <w:r w:rsidR="00F831C6" w:rsidRPr="008116E7">
        <w:rPr>
          <w:rFonts w:ascii="ромен" w:hAnsi="ромен"/>
          <w:sz w:val="28"/>
          <w:szCs w:val="28"/>
        </w:rPr>
        <w:t xml:space="preserve"> </w:t>
      </w:r>
      <w:r w:rsidRPr="008116E7">
        <w:rPr>
          <w:rFonts w:ascii="ромен" w:hAnsi="ромен"/>
          <w:sz w:val="28"/>
          <w:szCs w:val="28"/>
        </w:rPr>
        <w:t>Є.І.«Дволикий</w:t>
      </w:r>
      <w:r w:rsidR="00F831C6" w:rsidRPr="008116E7">
        <w:rPr>
          <w:rFonts w:ascii="ромен" w:hAnsi="ромен"/>
          <w:sz w:val="28"/>
          <w:szCs w:val="28"/>
        </w:rPr>
        <w:t xml:space="preserve"> </w:t>
      </w:r>
      <w:r w:rsidR="00A57E2B" w:rsidRPr="008116E7">
        <w:rPr>
          <w:rFonts w:ascii="ромен" w:hAnsi="ромен"/>
          <w:sz w:val="28"/>
          <w:szCs w:val="28"/>
        </w:rPr>
        <w:t xml:space="preserve">Янус». </w:t>
      </w:r>
      <w:r w:rsidRPr="008116E7">
        <w:rPr>
          <w:rFonts w:ascii="ромен" w:hAnsi="ромен"/>
          <w:i/>
          <w:iCs/>
          <w:sz w:val="28"/>
          <w:szCs w:val="28"/>
        </w:rPr>
        <w:t xml:space="preserve">Урок </w:t>
      </w:r>
      <w:r w:rsidR="00A57E2B" w:rsidRPr="008116E7">
        <w:rPr>
          <w:rFonts w:ascii="ромен" w:hAnsi="ромен"/>
          <w:i/>
          <w:iCs/>
          <w:sz w:val="28"/>
          <w:szCs w:val="28"/>
        </w:rPr>
        <w:t>у класі</w:t>
      </w:r>
      <w:r w:rsidR="00F831C6" w:rsidRPr="008116E7">
        <w:rPr>
          <w:rFonts w:ascii="ромен" w:hAnsi="ромен"/>
          <w:i/>
          <w:iCs/>
          <w:sz w:val="28"/>
          <w:szCs w:val="28"/>
        </w:rPr>
        <w:t xml:space="preserve"> </w:t>
      </w:r>
      <w:r w:rsidR="00A57E2B" w:rsidRPr="008116E7">
        <w:rPr>
          <w:rFonts w:ascii="ромен" w:hAnsi="ромен"/>
          <w:i/>
          <w:iCs/>
          <w:sz w:val="28"/>
          <w:szCs w:val="28"/>
        </w:rPr>
        <w:t>за</w:t>
      </w:r>
      <w:r w:rsidR="00F831C6" w:rsidRPr="008116E7">
        <w:rPr>
          <w:rFonts w:ascii="ромен" w:hAnsi="ромен"/>
          <w:i/>
          <w:iCs/>
          <w:sz w:val="28"/>
          <w:szCs w:val="28"/>
        </w:rPr>
        <w:t xml:space="preserve"> </w:t>
      </w:r>
      <w:r w:rsidR="00A57E2B" w:rsidRPr="008116E7">
        <w:rPr>
          <w:rFonts w:ascii="ромен" w:hAnsi="ромен"/>
          <w:i/>
          <w:iCs/>
          <w:sz w:val="28"/>
          <w:szCs w:val="28"/>
        </w:rPr>
        <w:t>біоадекватною</w:t>
      </w:r>
      <w:r w:rsidR="00F831C6" w:rsidRPr="008116E7">
        <w:rPr>
          <w:rFonts w:ascii="ромен" w:hAnsi="ромен"/>
          <w:i/>
          <w:iCs/>
          <w:sz w:val="28"/>
          <w:szCs w:val="28"/>
        </w:rPr>
        <w:t xml:space="preserve"> </w:t>
      </w:r>
      <w:r w:rsidR="00A57E2B" w:rsidRPr="008116E7">
        <w:rPr>
          <w:rFonts w:ascii="ромен" w:hAnsi="ромен"/>
          <w:i/>
          <w:iCs/>
          <w:sz w:val="28"/>
          <w:szCs w:val="28"/>
        </w:rPr>
        <w:t>технологією</w:t>
      </w:r>
      <w:r w:rsidR="00F831C6" w:rsidRPr="008116E7">
        <w:rPr>
          <w:rFonts w:ascii="ромен" w:hAnsi="ромен"/>
          <w:i/>
          <w:iCs/>
          <w:sz w:val="28"/>
          <w:szCs w:val="28"/>
        </w:rPr>
        <w:t xml:space="preserve"> </w:t>
      </w:r>
      <w:r w:rsidR="00A57E2B" w:rsidRPr="008116E7">
        <w:rPr>
          <w:rFonts w:ascii="ромен" w:hAnsi="ромен"/>
          <w:i/>
          <w:iCs/>
          <w:sz w:val="28"/>
          <w:szCs w:val="28"/>
        </w:rPr>
        <w:t xml:space="preserve">навчання. </w:t>
      </w:r>
      <w:r w:rsidR="00A57E2B" w:rsidRPr="008116E7">
        <w:rPr>
          <w:rFonts w:ascii="ромен" w:hAnsi="ромен"/>
          <w:sz w:val="28"/>
          <w:szCs w:val="28"/>
        </w:rPr>
        <w:t>//</w:t>
      </w:r>
    </w:p>
    <w:p w:rsidR="00F91CBC" w:rsidRPr="008116E7" w:rsidRDefault="00A57E2B"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lang w:val="ru-RU"/>
        </w:rPr>
        <w:t>Зарубіжна</w:t>
      </w:r>
      <w:r w:rsidR="00F831C6" w:rsidRPr="008116E7">
        <w:rPr>
          <w:rFonts w:ascii="ромен" w:hAnsi="ромен"/>
          <w:sz w:val="28"/>
          <w:szCs w:val="28"/>
          <w:lang w:val="ru-RU"/>
        </w:rPr>
        <w:t xml:space="preserve"> </w:t>
      </w:r>
      <w:r w:rsidRPr="008116E7">
        <w:rPr>
          <w:rFonts w:ascii="ромен" w:hAnsi="ромен"/>
          <w:sz w:val="28"/>
          <w:szCs w:val="28"/>
          <w:lang w:val="ru-RU"/>
        </w:rPr>
        <w:t>література в школах України. – 2011. – №10. – с.46 – 48</w:t>
      </w:r>
    </w:p>
    <w:p w:rsidR="00F91CBC" w:rsidRPr="008116E7" w:rsidRDefault="00A57E2B"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lang w:val="ru-RU"/>
        </w:rPr>
        <w:t xml:space="preserve">К а ш у б а Є.І. Людяність, довершеність у всьому… </w:t>
      </w:r>
      <w:r w:rsidRPr="008116E7">
        <w:rPr>
          <w:rFonts w:ascii="ромен" w:hAnsi="ромен"/>
          <w:i/>
          <w:iCs/>
          <w:sz w:val="28"/>
          <w:szCs w:val="28"/>
          <w:lang w:val="ru-RU"/>
        </w:rPr>
        <w:t xml:space="preserve">Урок у 8-у класі за </w:t>
      </w:r>
      <w:r w:rsidR="00F831C6" w:rsidRPr="008116E7">
        <w:rPr>
          <w:rFonts w:ascii="ромен" w:hAnsi="ромен"/>
          <w:i/>
          <w:iCs/>
          <w:sz w:val="28"/>
          <w:szCs w:val="28"/>
          <w:lang w:val="ru-RU"/>
        </w:rPr>
        <w:t xml:space="preserve"> </w:t>
      </w:r>
      <w:r w:rsidRPr="008116E7">
        <w:rPr>
          <w:rFonts w:ascii="ромен" w:hAnsi="ромен"/>
          <w:i/>
          <w:iCs/>
          <w:sz w:val="28"/>
          <w:szCs w:val="28"/>
          <w:lang w:val="ru-RU"/>
        </w:rPr>
        <w:t xml:space="preserve">. </w:t>
      </w:r>
      <w:r w:rsidRPr="008116E7">
        <w:rPr>
          <w:rFonts w:ascii="ромен" w:hAnsi="ромен"/>
          <w:sz w:val="28"/>
          <w:szCs w:val="28"/>
          <w:lang w:val="ru-RU"/>
        </w:rPr>
        <w:t>// Відкритий урок: розробки, технології, досвід. – 2011. – №6. – с.24 - 26</w:t>
      </w:r>
    </w:p>
    <w:p w:rsidR="00F91CBC" w:rsidRPr="008116E7" w:rsidRDefault="00A57E2B"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lang w:val="ru-RU"/>
        </w:rPr>
        <w:t>К а ш у б а Є.І. «Хай перемагають</w:t>
      </w:r>
      <w:r w:rsidR="00F831C6" w:rsidRPr="008116E7">
        <w:rPr>
          <w:rFonts w:ascii="ромен" w:hAnsi="ромен"/>
          <w:sz w:val="28"/>
          <w:szCs w:val="28"/>
          <w:lang w:val="ru-RU"/>
        </w:rPr>
        <w:t xml:space="preserve"> </w:t>
      </w:r>
      <w:r w:rsidRPr="008116E7">
        <w:rPr>
          <w:rFonts w:ascii="ромен" w:hAnsi="ромен"/>
          <w:sz w:val="28"/>
          <w:szCs w:val="28"/>
          <w:lang w:val="ru-RU"/>
        </w:rPr>
        <w:t>митці!» Система уроків за казкою-</w:t>
      </w:r>
      <w:r w:rsidR="00F831C6" w:rsidRPr="008116E7">
        <w:rPr>
          <w:rFonts w:ascii="ромен" w:hAnsi="ромен"/>
          <w:sz w:val="28"/>
          <w:szCs w:val="28"/>
          <w:lang w:val="ru-RU"/>
        </w:rPr>
        <w:t xml:space="preserve"> </w:t>
      </w:r>
      <w:r w:rsidRPr="008116E7">
        <w:rPr>
          <w:rFonts w:ascii="ромен" w:hAnsi="ромен"/>
          <w:sz w:val="28"/>
          <w:szCs w:val="28"/>
          <w:lang w:val="ru-RU"/>
        </w:rPr>
        <w:t>.Т.А.Гофмана</w:t>
      </w:r>
    </w:p>
    <w:p w:rsidR="00F91CBC" w:rsidRPr="008116E7" w:rsidRDefault="00A57E2B" w:rsidP="008116E7">
      <w:pPr>
        <w:pStyle w:val="ad"/>
        <w:numPr>
          <w:ilvl w:val="0"/>
          <w:numId w:val="7"/>
        </w:numPr>
        <w:spacing w:line="360" w:lineRule="auto"/>
        <w:jc w:val="both"/>
        <w:rPr>
          <w:rFonts w:ascii="ромен" w:hAnsi="ромен"/>
          <w:sz w:val="28"/>
          <w:szCs w:val="28"/>
        </w:rPr>
      </w:pPr>
      <w:r w:rsidRPr="008116E7">
        <w:rPr>
          <w:rFonts w:ascii="ромен" w:hAnsi="ромен"/>
          <w:sz w:val="28"/>
          <w:szCs w:val="28"/>
          <w:lang w:val="ru-RU"/>
        </w:rPr>
        <w:t xml:space="preserve"> М а с л ов а Н.В. Ноосферное образование / Н.В.Маслова. – М., 2002.</w:t>
      </w:r>
    </w:p>
    <w:p w:rsidR="00A57E2B" w:rsidRPr="008116E7" w:rsidRDefault="00A57E2B" w:rsidP="008116E7">
      <w:pPr>
        <w:pStyle w:val="ad"/>
        <w:spacing w:line="360" w:lineRule="auto"/>
        <w:ind w:left="360"/>
        <w:jc w:val="both"/>
        <w:rPr>
          <w:rFonts w:ascii="ромен" w:hAnsi="ромен"/>
          <w:sz w:val="28"/>
          <w:szCs w:val="28"/>
        </w:rPr>
      </w:pPr>
    </w:p>
    <w:p w:rsidR="003925A8" w:rsidRPr="008116E7" w:rsidRDefault="003925A8" w:rsidP="008116E7">
      <w:pPr>
        <w:spacing w:after="0" w:line="360" w:lineRule="auto"/>
        <w:rPr>
          <w:rFonts w:ascii="ромен" w:hAnsi="ромен"/>
          <w:sz w:val="28"/>
          <w:szCs w:val="28"/>
        </w:rPr>
      </w:pPr>
    </w:p>
    <w:p w:rsidR="003925A8" w:rsidRPr="008116E7" w:rsidRDefault="003925A8" w:rsidP="008116E7">
      <w:pPr>
        <w:pStyle w:val="a4"/>
        <w:pageBreakBefore/>
        <w:spacing w:line="360" w:lineRule="auto"/>
        <w:rPr>
          <w:rFonts w:ascii="ромен" w:hAnsi="ромен"/>
          <w:sz w:val="28"/>
          <w:szCs w:val="28"/>
        </w:rPr>
      </w:pPr>
      <w:r w:rsidRPr="008116E7">
        <w:rPr>
          <w:rFonts w:ascii="ромен" w:hAnsi="ромен"/>
          <w:i/>
          <w:sz w:val="28"/>
          <w:szCs w:val="28"/>
        </w:rPr>
        <w:lastRenderedPageBreak/>
        <w:tab/>
      </w: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pStyle w:val="HTML"/>
        <w:spacing w:line="360" w:lineRule="auto"/>
        <w:rPr>
          <w:rFonts w:ascii="ромен" w:hAnsi="ромен" w:cs="Times New Roman"/>
          <w:sz w:val="28"/>
          <w:szCs w:val="28"/>
          <w:lang w:val="uk-UA"/>
        </w:rPr>
      </w:pPr>
    </w:p>
    <w:p w:rsidR="003925A8" w:rsidRPr="008116E7" w:rsidRDefault="003925A8" w:rsidP="008116E7">
      <w:pPr>
        <w:spacing w:after="0" w:line="360" w:lineRule="auto"/>
        <w:rPr>
          <w:rFonts w:ascii="ромен" w:hAnsi="ромен"/>
          <w:sz w:val="28"/>
          <w:szCs w:val="28"/>
        </w:rPr>
      </w:pPr>
    </w:p>
    <w:p w:rsidR="003925A8" w:rsidRPr="008116E7" w:rsidRDefault="003925A8" w:rsidP="008116E7">
      <w:pPr>
        <w:spacing w:after="0" w:line="360" w:lineRule="auto"/>
        <w:rPr>
          <w:rFonts w:ascii="ромен" w:hAnsi="ромен"/>
          <w:sz w:val="28"/>
          <w:szCs w:val="28"/>
        </w:rPr>
      </w:pPr>
    </w:p>
    <w:p w:rsidR="003925A8" w:rsidRPr="008116E7" w:rsidRDefault="003925A8" w:rsidP="008116E7">
      <w:pPr>
        <w:spacing w:after="0" w:line="360" w:lineRule="auto"/>
        <w:rPr>
          <w:rFonts w:ascii="ромен" w:hAnsi="ромен"/>
          <w:sz w:val="28"/>
          <w:szCs w:val="28"/>
        </w:rPr>
      </w:pPr>
    </w:p>
    <w:p w:rsidR="003925A8" w:rsidRPr="008116E7" w:rsidRDefault="003925A8" w:rsidP="008116E7">
      <w:pPr>
        <w:spacing w:after="0" w:line="360" w:lineRule="auto"/>
        <w:rPr>
          <w:rFonts w:ascii="ромен" w:hAnsi="ромен"/>
          <w:sz w:val="28"/>
          <w:szCs w:val="28"/>
        </w:rPr>
      </w:pPr>
    </w:p>
    <w:p w:rsidR="003925A8" w:rsidRPr="008116E7" w:rsidRDefault="003925A8" w:rsidP="008116E7">
      <w:pPr>
        <w:spacing w:after="0" w:line="360" w:lineRule="auto"/>
        <w:rPr>
          <w:rFonts w:ascii="ромен" w:hAnsi="ромен"/>
          <w:sz w:val="28"/>
          <w:szCs w:val="28"/>
        </w:rPr>
      </w:pPr>
    </w:p>
    <w:p w:rsidR="003925A8" w:rsidRPr="008116E7" w:rsidRDefault="003925A8" w:rsidP="008116E7">
      <w:pPr>
        <w:spacing w:after="0" w:line="360" w:lineRule="auto"/>
        <w:rPr>
          <w:rFonts w:ascii="ромен" w:hAnsi="ромен"/>
          <w:sz w:val="28"/>
          <w:szCs w:val="28"/>
        </w:rPr>
      </w:pPr>
    </w:p>
    <w:p w:rsidR="003925A8" w:rsidRPr="008116E7" w:rsidRDefault="003925A8" w:rsidP="008116E7">
      <w:pPr>
        <w:spacing w:after="0" w:line="360" w:lineRule="auto"/>
        <w:rPr>
          <w:rFonts w:ascii="ромен" w:hAnsi="ромен"/>
          <w:sz w:val="28"/>
          <w:szCs w:val="28"/>
        </w:rPr>
      </w:pPr>
    </w:p>
    <w:p w:rsidR="003925A8" w:rsidRPr="008116E7" w:rsidRDefault="003925A8" w:rsidP="008116E7">
      <w:pPr>
        <w:spacing w:after="0" w:line="360" w:lineRule="auto"/>
        <w:rPr>
          <w:rFonts w:ascii="ромен" w:hAnsi="ромен"/>
          <w:sz w:val="28"/>
          <w:szCs w:val="28"/>
        </w:rPr>
      </w:pPr>
    </w:p>
    <w:sectPr w:rsidR="003925A8" w:rsidRPr="008116E7" w:rsidSect="00890F16">
      <w:type w:val="continuous"/>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6C26" w:rsidRDefault="009F6C26" w:rsidP="00E2484D">
      <w:pPr>
        <w:spacing w:after="0" w:line="240" w:lineRule="auto"/>
      </w:pPr>
      <w:r>
        <w:separator/>
      </w:r>
    </w:p>
  </w:endnote>
  <w:endnote w:type="continuationSeparator" w:id="0">
    <w:p w:rsidR="009F6C26" w:rsidRDefault="009F6C26" w:rsidP="00E248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ромен">
    <w:altName w:val="Times New Roman"/>
    <w:panose1 w:val="00000000000000000000"/>
    <w:charset w:val="00"/>
    <w:family w:val="roman"/>
    <w:notTrueType/>
    <w:pitch w:val="default"/>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roadway">
    <w:panose1 w:val="04040905080B020205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6C26" w:rsidRDefault="009F6C26" w:rsidP="00E2484D">
      <w:pPr>
        <w:spacing w:after="0" w:line="240" w:lineRule="auto"/>
      </w:pPr>
      <w:r>
        <w:separator/>
      </w:r>
    </w:p>
  </w:footnote>
  <w:footnote w:type="continuationSeparator" w:id="0">
    <w:p w:rsidR="009F6C26" w:rsidRDefault="009F6C26" w:rsidP="00E248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0280"/>
      <w:docPartObj>
        <w:docPartGallery w:val="Page Numbers (Top of Page)"/>
        <w:docPartUnique/>
      </w:docPartObj>
    </w:sdtPr>
    <w:sdtEndPr/>
    <w:sdtContent>
      <w:p w:rsidR="009F6C26" w:rsidRDefault="008525BF">
        <w:pPr>
          <w:pStyle w:val="a8"/>
        </w:pPr>
        <w:r>
          <w:fldChar w:fldCharType="begin"/>
        </w:r>
        <w:r>
          <w:instrText xml:space="preserve"> PAGE   \* MERGEFORMAT </w:instrText>
        </w:r>
        <w:r>
          <w:fldChar w:fldCharType="separate"/>
        </w:r>
        <w:r>
          <w:rPr>
            <w:noProof/>
          </w:rPr>
          <w:t>1</w:t>
        </w:r>
        <w:r>
          <w:rPr>
            <w:noProof/>
          </w:rPr>
          <w:fldChar w:fldCharType="end"/>
        </w:r>
      </w:p>
    </w:sdtContent>
  </w:sdt>
  <w:p w:rsidR="009F6C26" w:rsidRDefault="009F6C26">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E3300"/>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75B6D62"/>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A0D5681"/>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B527D01"/>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5E240E8"/>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8B46CB8"/>
    <w:multiLevelType w:val="multilevel"/>
    <w:tmpl w:val="3D787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333B4D"/>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F791371"/>
    <w:multiLevelType w:val="multilevel"/>
    <w:tmpl w:val="FFB21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2857D12"/>
    <w:multiLevelType w:val="multilevel"/>
    <w:tmpl w:val="B90A3FAA"/>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9">
    <w:nsid w:val="23A074BF"/>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4981FAB"/>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96C5559"/>
    <w:multiLevelType w:val="hybridMultilevel"/>
    <w:tmpl w:val="052A9340"/>
    <w:lvl w:ilvl="0" w:tplc="7B4C6EC0">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9753577"/>
    <w:multiLevelType w:val="hybridMultilevel"/>
    <w:tmpl w:val="C9764C2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2C8532F4"/>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E470AC6"/>
    <w:multiLevelType w:val="multilevel"/>
    <w:tmpl w:val="FB86F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EFA7183"/>
    <w:multiLevelType w:val="multilevel"/>
    <w:tmpl w:val="0AE2D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18046B"/>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B19007C"/>
    <w:multiLevelType w:val="hybridMultilevel"/>
    <w:tmpl w:val="4254E3C8"/>
    <w:lvl w:ilvl="0" w:tplc="0419000D">
      <w:start w:val="1"/>
      <w:numFmt w:val="bullet"/>
      <w:lvlText w:val=""/>
      <w:lvlJc w:val="left"/>
      <w:pPr>
        <w:ind w:left="3600" w:hanging="360"/>
      </w:pPr>
      <w:rPr>
        <w:rFonts w:ascii="Wingdings" w:hAnsi="Wingdings" w:hint="default"/>
      </w:rPr>
    </w:lvl>
    <w:lvl w:ilvl="1" w:tplc="04190003">
      <w:start w:val="1"/>
      <w:numFmt w:val="bullet"/>
      <w:lvlText w:val="o"/>
      <w:lvlJc w:val="left"/>
      <w:pPr>
        <w:ind w:left="4320" w:hanging="360"/>
      </w:pPr>
      <w:rPr>
        <w:rFonts w:ascii="Courier New" w:hAnsi="Courier New" w:hint="default"/>
      </w:rPr>
    </w:lvl>
    <w:lvl w:ilvl="2" w:tplc="04190005">
      <w:start w:val="1"/>
      <w:numFmt w:val="bullet"/>
      <w:lvlText w:val=""/>
      <w:lvlJc w:val="left"/>
      <w:pPr>
        <w:ind w:left="5040" w:hanging="360"/>
      </w:pPr>
      <w:rPr>
        <w:rFonts w:ascii="Wingdings" w:hAnsi="Wingdings" w:hint="default"/>
      </w:rPr>
    </w:lvl>
    <w:lvl w:ilvl="3" w:tplc="04190001">
      <w:start w:val="1"/>
      <w:numFmt w:val="bullet"/>
      <w:lvlText w:val=""/>
      <w:lvlJc w:val="left"/>
      <w:pPr>
        <w:ind w:left="5760" w:hanging="360"/>
      </w:pPr>
      <w:rPr>
        <w:rFonts w:ascii="Symbol" w:hAnsi="Symbol" w:hint="default"/>
      </w:rPr>
    </w:lvl>
    <w:lvl w:ilvl="4" w:tplc="04190003">
      <w:start w:val="1"/>
      <w:numFmt w:val="bullet"/>
      <w:lvlText w:val="o"/>
      <w:lvlJc w:val="left"/>
      <w:pPr>
        <w:ind w:left="6480" w:hanging="360"/>
      </w:pPr>
      <w:rPr>
        <w:rFonts w:ascii="Courier New" w:hAnsi="Courier New" w:hint="default"/>
      </w:rPr>
    </w:lvl>
    <w:lvl w:ilvl="5" w:tplc="04190005">
      <w:start w:val="1"/>
      <w:numFmt w:val="bullet"/>
      <w:lvlText w:val=""/>
      <w:lvlJc w:val="left"/>
      <w:pPr>
        <w:ind w:left="7200" w:hanging="360"/>
      </w:pPr>
      <w:rPr>
        <w:rFonts w:ascii="Wingdings" w:hAnsi="Wingdings" w:hint="default"/>
      </w:rPr>
    </w:lvl>
    <w:lvl w:ilvl="6" w:tplc="04190001">
      <w:start w:val="1"/>
      <w:numFmt w:val="bullet"/>
      <w:lvlText w:val=""/>
      <w:lvlJc w:val="left"/>
      <w:pPr>
        <w:ind w:left="7920" w:hanging="360"/>
      </w:pPr>
      <w:rPr>
        <w:rFonts w:ascii="Symbol" w:hAnsi="Symbol" w:hint="default"/>
      </w:rPr>
    </w:lvl>
    <w:lvl w:ilvl="7" w:tplc="04190003">
      <w:start w:val="1"/>
      <w:numFmt w:val="bullet"/>
      <w:lvlText w:val="o"/>
      <w:lvlJc w:val="left"/>
      <w:pPr>
        <w:ind w:left="8640" w:hanging="360"/>
      </w:pPr>
      <w:rPr>
        <w:rFonts w:ascii="Courier New" w:hAnsi="Courier New" w:hint="default"/>
      </w:rPr>
    </w:lvl>
    <w:lvl w:ilvl="8" w:tplc="04190005">
      <w:start w:val="1"/>
      <w:numFmt w:val="bullet"/>
      <w:lvlText w:val=""/>
      <w:lvlJc w:val="left"/>
      <w:pPr>
        <w:ind w:left="9360" w:hanging="360"/>
      </w:pPr>
      <w:rPr>
        <w:rFonts w:ascii="Wingdings" w:hAnsi="Wingdings" w:hint="default"/>
      </w:rPr>
    </w:lvl>
  </w:abstractNum>
  <w:abstractNum w:abstractNumId="18">
    <w:nsid w:val="3E96390D"/>
    <w:multiLevelType w:val="multilevel"/>
    <w:tmpl w:val="AD02C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08F5EBD"/>
    <w:multiLevelType w:val="hybridMultilevel"/>
    <w:tmpl w:val="2B90943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0">
    <w:nsid w:val="43BB2B04"/>
    <w:multiLevelType w:val="hybridMultilevel"/>
    <w:tmpl w:val="6BE226FC"/>
    <w:lvl w:ilvl="0" w:tplc="F20C6A0C">
      <w:start w:val="1"/>
      <w:numFmt w:val="decimal"/>
      <w:lvlText w:val="%1."/>
      <w:lvlJc w:val="left"/>
      <w:pPr>
        <w:ind w:left="1407" w:hanging="840"/>
      </w:pPr>
      <w:rPr>
        <w:rFonts w:ascii="ромен" w:eastAsia="Times New Roman" w:hAnsi="ромен" w:cs="Times New Roman"/>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1">
    <w:nsid w:val="45367E78"/>
    <w:multiLevelType w:val="multilevel"/>
    <w:tmpl w:val="49DAA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7D161AF"/>
    <w:multiLevelType w:val="multilevel"/>
    <w:tmpl w:val="815AF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C3A0E3A"/>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8377399"/>
    <w:multiLevelType w:val="hybridMultilevel"/>
    <w:tmpl w:val="613CCC74"/>
    <w:lvl w:ilvl="0" w:tplc="C0F29090">
      <w:start w:val="1"/>
      <w:numFmt w:val="decimal"/>
      <w:lvlText w:val="%1."/>
      <w:lvlJc w:val="left"/>
      <w:pPr>
        <w:ind w:left="1407" w:hanging="84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5">
    <w:nsid w:val="590C5974"/>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A2F7BD4"/>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BDA0E92"/>
    <w:multiLevelType w:val="hybridMultilevel"/>
    <w:tmpl w:val="73644434"/>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96353D2"/>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9DA2F6B"/>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C693BC2"/>
    <w:multiLevelType w:val="multilevel"/>
    <w:tmpl w:val="6FD0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E365162"/>
    <w:multiLevelType w:val="hybridMultilevel"/>
    <w:tmpl w:val="CFD242A0"/>
    <w:lvl w:ilvl="0" w:tplc="4F001CB8">
      <w:start w:val="1"/>
      <w:numFmt w:val="bullet"/>
      <w:lvlText w:val=""/>
      <w:lvlJc w:val="left"/>
      <w:pPr>
        <w:tabs>
          <w:tab w:val="num" w:pos="720"/>
        </w:tabs>
        <w:ind w:left="720" w:hanging="360"/>
      </w:pPr>
      <w:rPr>
        <w:rFonts w:ascii="Wingdings" w:hAnsi="Wingdings" w:hint="default"/>
      </w:rPr>
    </w:lvl>
    <w:lvl w:ilvl="1" w:tplc="3D30C720" w:tentative="1">
      <w:start w:val="1"/>
      <w:numFmt w:val="bullet"/>
      <w:lvlText w:val=""/>
      <w:lvlJc w:val="left"/>
      <w:pPr>
        <w:tabs>
          <w:tab w:val="num" w:pos="1440"/>
        </w:tabs>
        <w:ind w:left="1440" w:hanging="360"/>
      </w:pPr>
      <w:rPr>
        <w:rFonts w:ascii="Wingdings" w:hAnsi="Wingdings" w:hint="default"/>
      </w:rPr>
    </w:lvl>
    <w:lvl w:ilvl="2" w:tplc="C7F0E682" w:tentative="1">
      <w:start w:val="1"/>
      <w:numFmt w:val="bullet"/>
      <w:lvlText w:val=""/>
      <w:lvlJc w:val="left"/>
      <w:pPr>
        <w:tabs>
          <w:tab w:val="num" w:pos="2160"/>
        </w:tabs>
        <w:ind w:left="2160" w:hanging="360"/>
      </w:pPr>
      <w:rPr>
        <w:rFonts w:ascii="Wingdings" w:hAnsi="Wingdings" w:hint="default"/>
      </w:rPr>
    </w:lvl>
    <w:lvl w:ilvl="3" w:tplc="C29A1F8E" w:tentative="1">
      <w:start w:val="1"/>
      <w:numFmt w:val="bullet"/>
      <w:lvlText w:val=""/>
      <w:lvlJc w:val="left"/>
      <w:pPr>
        <w:tabs>
          <w:tab w:val="num" w:pos="2880"/>
        </w:tabs>
        <w:ind w:left="2880" w:hanging="360"/>
      </w:pPr>
      <w:rPr>
        <w:rFonts w:ascii="Wingdings" w:hAnsi="Wingdings" w:hint="default"/>
      </w:rPr>
    </w:lvl>
    <w:lvl w:ilvl="4" w:tplc="F2F41C10" w:tentative="1">
      <w:start w:val="1"/>
      <w:numFmt w:val="bullet"/>
      <w:lvlText w:val=""/>
      <w:lvlJc w:val="left"/>
      <w:pPr>
        <w:tabs>
          <w:tab w:val="num" w:pos="3600"/>
        </w:tabs>
        <w:ind w:left="3600" w:hanging="360"/>
      </w:pPr>
      <w:rPr>
        <w:rFonts w:ascii="Wingdings" w:hAnsi="Wingdings" w:hint="default"/>
      </w:rPr>
    </w:lvl>
    <w:lvl w:ilvl="5" w:tplc="DC9AA172" w:tentative="1">
      <w:start w:val="1"/>
      <w:numFmt w:val="bullet"/>
      <w:lvlText w:val=""/>
      <w:lvlJc w:val="left"/>
      <w:pPr>
        <w:tabs>
          <w:tab w:val="num" w:pos="4320"/>
        </w:tabs>
        <w:ind w:left="4320" w:hanging="360"/>
      </w:pPr>
      <w:rPr>
        <w:rFonts w:ascii="Wingdings" w:hAnsi="Wingdings" w:hint="default"/>
      </w:rPr>
    </w:lvl>
    <w:lvl w:ilvl="6" w:tplc="3C726D9C" w:tentative="1">
      <w:start w:val="1"/>
      <w:numFmt w:val="bullet"/>
      <w:lvlText w:val=""/>
      <w:lvlJc w:val="left"/>
      <w:pPr>
        <w:tabs>
          <w:tab w:val="num" w:pos="5040"/>
        </w:tabs>
        <w:ind w:left="5040" w:hanging="360"/>
      </w:pPr>
      <w:rPr>
        <w:rFonts w:ascii="Wingdings" w:hAnsi="Wingdings" w:hint="default"/>
      </w:rPr>
    </w:lvl>
    <w:lvl w:ilvl="7" w:tplc="869476E0" w:tentative="1">
      <w:start w:val="1"/>
      <w:numFmt w:val="bullet"/>
      <w:lvlText w:val=""/>
      <w:lvlJc w:val="left"/>
      <w:pPr>
        <w:tabs>
          <w:tab w:val="num" w:pos="5760"/>
        </w:tabs>
        <w:ind w:left="5760" w:hanging="360"/>
      </w:pPr>
      <w:rPr>
        <w:rFonts w:ascii="Wingdings" w:hAnsi="Wingdings" w:hint="default"/>
      </w:rPr>
    </w:lvl>
    <w:lvl w:ilvl="8" w:tplc="F6885702" w:tentative="1">
      <w:start w:val="1"/>
      <w:numFmt w:val="bullet"/>
      <w:lvlText w:val=""/>
      <w:lvlJc w:val="left"/>
      <w:pPr>
        <w:tabs>
          <w:tab w:val="num" w:pos="6480"/>
        </w:tabs>
        <w:ind w:left="6480" w:hanging="360"/>
      </w:pPr>
      <w:rPr>
        <w:rFonts w:ascii="Wingdings" w:hAnsi="Wingdings" w:hint="default"/>
      </w:rPr>
    </w:lvl>
  </w:abstractNum>
  <w:abstractNum w:abstractNumId="32">
    <w:nsid w:val="760737E3"/>
    <w:multiLevelType w:val="multilevel"/>
    <w:tmpl w:val="97BA3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A3F1DC2"/>
    <w:multiLevelType w:val="multilevel"/>
    <w:tmpl w:val="A4DCF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B680B98"/>
    <w:multiLevelType w:val="multilevel"/>
    <w:tmpl w:val="C5C2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E0254B2"/>
    <w:multiLevelType w:val="hybridMultilevel"/>
    <w:tmpl w:val="54C21FE4"/>
    <w:lvl w:ilvl="0" w:tplc="0419000D">
      <w:start w:val="1"/>
      <w:numFmt w:val="bullet"/>
      <w:lvlText w:val=""/>
      <w:lvlJc w:val="left"/>
      <w:pPr>
        <w:tabs>
          <w:tab w:val="num" w:pos="720"/>
        </w:tabs>
        <w:ind w:left="720" w:hanging="360"/>
      </w:pPr>
      <w:rPr>
        <w:rFonts w:ascii="Wingdings" w:hAnsi="Wingdings" w:hint="default"/>
      </w:rPr>
    </w:lvl>
    <w:lvl w:ilvl="1" w:tplc="04220003">
      <w:start w:val="1"/>
      <w:numFmt w:val="bullet"/>
      <w:lvlText w:val="o"/>
      <w:lvlJc w:val="left"/>
      <w:pPr>
        <w:tabs>
          <w:tab w:val="num" w:pos="1440"/>
        </w:tabs>
        <w:ind w:left="1440" w:hanging="360"/>
      </w:pPr>
      <w:rPr>
        <w:rFonts w:ascii="Courier New" w:hAnsi="Courier New" w:hint="default"/>
      </w:rPr>
    </w:lvl>
    <w:lvl w:ilvl="2" w:tplc="04220005">
      <w:start w:val="1"/>
      <w:numFmt w:val="bullet"/>
      <w:lvlText w:val=""/>
      <w:lvlJc w:val="left"/>
      <w:pPr>
        <w:tabs>
          <w:tab w:val="num" w:pos="2160"/>
        </w:tabs>
        <w:ind w:left="2160" w:hanging="360"/>
      </w:pPr>
      <w:rPr>
        <w:rFonts w:ascii="Wingdings" w:hAnsi="Wingdings" w:hint="default"/>
      </w:rPr>
    </w:lvl>
    <w:lvl w:ilvl="3" w:tplc="04220001">
      <w:start w:val="1"/>
      <w:numFmt w:val="bullet"/>
      <w:lvlText w:val=""/>
      <w:lvlJc w:val="left"/>
      <w:pPr>
        <w:tabs>
          <w:tab w:val="num" w:pos="2880"/>
        </w:tabs>
        <w:ind w:left="2880" w:hanging="360"/>
      </w:pPr>
      <w:rPr>
        <w:rFonts w:ascii="Symbol" w:hAnsi="Symbol" w:hint="default"/>
      </w:rPr>
    </w:lvl>
    <w:lvl w:ilvl="4" w:tplc="04220003">
      <w:start w:val="1"/>
      <w:numFmt w:val="bullet"/>
      <w:lvlText w:val="o"/>
      <w:lvlJc w:val="left"/>
      <w:pPr>
        <w:tabs>
          <w:tab w:val="num" w:pos="3600"/>
        </w:tabs>
        <w:ind w:left="3600" w:hanging="360"/>
      </w:pPr>
      <w:rPr>
        <w:rFonts w:ascii="Courier New" w:hAnsi="Courier New" w:hint="default"/>
      </w:rPr>
    </w:lvl>
    <w:lvl w:ilvl="5" w:tplc="04220005">
      <w:start w:val="1"/>
      <w:numFmt w:val="bullet"/>
      <w:lvlText w:val=""/>
      <w:lvlJc w:val="left"/>
      <w:pPr>
        <w:tabs>
          <w:tab w:val="num" w:pos="4320"/>
        </w:tabs>
        <w:ind w:left="4320" w:hanging="360"/>
      </w:pPr>
      <w:rPr>
        <w:rFonts w:ascii="Wingdings" w:hAnsi="Wingdings" w:hint="default"/>
      </w:rPr>
    </w:lvl>
    <w:lvl w:ilvl="6" w:tplc="04220001">
      <w:start w:val="1"/>
      <w:numFmt w:val="bullet"/>
      <w:lvlText w:val=""/>
      <w:lvlJc w:val="left"/>
      <w:pPr>
        <w:tabs>
          <w:tab w:val="num" w:pos="5040"/>
        </w:tabs>
        <w:ind w:left="5040" w:hanging="360"/>
      </w:pPr>
      <w:rPr>
        <w:rFonts w:ascii="Symbol" w:hAnsi="Symbol" w:hint="default"/>
      </w:rPr>
    </w:lvl>
    <w:lvl w:ilvl="7" w:tplc="04220003">
      <w:start w:val="1"/>
      <w:numFmt w:val="bullet"/>
      <w:lvlText w:val="o"/>
      <w:lvlJc w:val="left"/>
      <w:pPr>
        <w:tabs>
          <w:tab w:val="num" w:pos="5760"/>
        </w:tabs>
        <w:ind w:left="5760" w:hanging="360"/>
      </w:pPr>
      <w:rPr>
        <w:rFonts w:ascii="Courier New" w:hAnsi="Courier New" w:hint="default"/>
      </w:rPr>
    </w:lvl>
    <w:lvl w:ilvl="8" w:tplc="04220005">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12"/>
  </w:num>
  <w:num w:numId="3">
    <w:abstractNumId w:val="35"/>
  </w:num>
  <w:num w:numId="4">
    <w:abstractNumId w:val="19"/>
  </w:num>
  <w:num w:numId="5">
    <w:abstractNumId w:val="11"/>
  </w:num>
  <w:num w:numId="6">
    <w:abstractNumId w:val="31"/>
  </w:num>
  <w:num w:numId="7">
    <w:abstractNumId w:val="27"/>
  </w:num>
  <w:num w:numId="8">
    <w:abstractNumId w:val="15"/>
  </w:num>
  <w:num w:numId="9">
    <w:abstractNumId w:val="5"/>
  </w:num>
  <w:num w:numId="10">
    <w:abstractNumId w:val="8"/>
  </w:num>
  <w:num w:numId="11">
    <w:abstractNumId w:val="32"/>
  </w:num>
  <w:num w:numId="12">
    <w:abstractNumId w:val="26"/>
  </w:num>
  <w:num w:numId="13">
    <w:abstractNumId w:val="22"/>
  </w:num>
  <w:num w:numId="14">
    <w:abstractNumId w:val="2"/>
    <w:lvlOverride w:ilvl="0">
      <w:startOverride w:val="2"/>
    </w:lvlOverride>
  </w:num>
  <w:num w:numId="15">
    <w:abstractNumId w:val="30"/>
  </w:num>
  <w:num w:numId="16">
    <w:abstractNumId w:val="0"/>
    <w:lvlOverride w:ilvl="0">
      <w:startOverride w:val="3"/>
    </w:lvlOverride>
  </w:num>
  <w:num w:numId="17">
    <w:abstractNumId w:val="0"/>
    <w:lvlOverride w:ilvl="0">
      <w:startOverride w:val="4"/>
    </w:lvlOverride>
  </w:num>
  <w:num w:numId="18">
    <w:abstractNumId w:val="18"/>
  </w:num>
  <w:num w:numId="19">
    <w:abstractNumId w:val="9"/>
    <w:lvlOverride w:ilvl="0">
      <w:startOverride w:val="5"/>
    </w:lvlOverride>
  </w:num>
  <w:num w:numId="20">
    <w:abstractNumId w:val="3"/>
    <w:lvlOverride w:ilvl="0">
      <w:startOverride w:val="6"/>
    </w:lvlOverride>
  </w:num>
  <w:num w:numId="21">
    <w:abstractNumId w:val="10"/>
  </w:num>
  <w:num w:numId="22">
    <w:abstractNumId w:val="6"/>
    <w:lvlOverride w:ilvl="0">
      <w:startOverride w:val="3"/>
    </w:lvlOverride>
  </w:num>
  <w:num w:numId="23">
    <w:abstractNumId w:val="16"/>
    <w:lvlOverride w:ilvl="0">
      <w:startOverride w:val="6"/>
    </w:lvlOverride>
  </w:num>
  <w:num w:numId="24">
    <w:abstractNumId w:val="13"/>
    <w:lvlOverride w:ilvl="0">
      <w:startOverride w:val="2"/>
    </w:lvlOverride>
  </w:num>
  <w:num w:numId="25">
    <w:abstractNumId w:val="28"/>
  </w:num>
  <w:num w:numId="26">
    <w:abstractNumId w:val="29"/>
    <w:lvlOverride w:ilvl="0">
      <w:startOverride w:val="4"/>
    </w:lvlOverride>
  </w:num>
  <w:num w:numId="27">
    <w:abstractNumId w:val="25"/>
    <w:lvlOverride w:ilvl="0">
      <w:startOverride w:val="5"/>
    </w:lvlOverride>
  </w:num>
  <w:num w:numId="28">
    <w:abstractNumId w:val="1"/>
    <w:lvlOverride w:ilvl="0">
      <w:startOverride w:val="7"/>
    </w:lvlOverride>
  </w:num>
  <w:num w:numId="29">
    <w:abstractNumId w:val="4"/>
    <w:lvlOverride w:ilvl="0">
      <w:startOverride w:val="9"/>
    </w:lvlOverride>
  </w:num>
  <w:num w:numId="30">
    <w:abstractNumId w:val="23"/>
    <w:lvlOverride w:ilvl="0">
      <w:startOverride w:val="8"/>
    </w:lvlOverride>
  </w:num>
  <w:num w:numId="31">
    <w:abstractNumId w:val="34"/>
  </w:num>
  <w:num w:numId="32">
    <w:abstractNumId w:val="33"/>
  </w:num>
  <w:num w:numId="33">
    <w:abstractNumId w:val="7"/>
  </w:num>
  <w:num w:numId="34">
    <w:abstractNumId w:val="14"/>
  </w:num>
  <w:num w:numId="35">
    <w:abstractNumId w:val="21"/>
  </w:num>
  <w:num w:numId="36">
    <w:abstractNumId w:val="20"/>
  </w:num>
  <w:num w:numId="37">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7879"/>
    <w:rsid w:val="00006A9E"/>
    <w:rsid w:val="00011305"/>
    <w:rsid w:val="00023C17"/>
    <w:rsid w:val="00036A45"/>
    <w:rsid w:val="00050BF5"/>
    <w:rsid w:val="00056D20"/>
    <w:rsid w:val="00071E62"/>
    <w:rsid w:val="00076FE6"/>
    <w:rsid w:val="00081300"/>
    <w:rsid w:val="00085004"/>
    <w:rsid w:val="0009149A"/>
    <w:rsid w:val="000A1D0C"/>
    <w:rsid w:val="000A20DE"/>
    <w:rsid w:val="000A3885"/>
    <w:rsid w:val="000B52B9"/>
    <w:rsid w:val="000D19C7"/>
    <w:rsid w:val="000F0132"/>
    <w:rsid w:val="000F6D6F"/>
    <w:rsid w:val="00106DE8"/>
    <w:rsid w:val="001239A7"/>
    <w:rsid w:val="00126058"/>
    <w:rsid w:val="001376EF"/>
    <w:rsid w:val="00143272"/>
    <w:rsid w:val="00145189"/>
    <w:rsid w:val="0014725A"/>
    <w:rsid w:val="00153B8E"/>
    <w:rsid w:val="001556DC"/>
    <w:rsid w:val="00162B7A"/>
    <w:rsid w:val="00162F5B"/>
    <w:rsid w:val="00185747"/>
    <w:rsid w:val="00185C5F"/>
    <w:rsid w:val="001A3D57"/>
    <w:rsid w:val="001A55E2"/>
    <w:rsid w:val="001B31A4"/>
    <w:rsid w:val="001C414C"/>
    <w:rsid w:val="001F595F"/>
    <w:rsid w:val="002003BD"/>
    <w:rsid w:val="002051FC"/>
    <w:rsid w:val="00207A3C"/>
    <w:rsid w:val="00220C4B"/>
    <w:rsid w:val="00232A55"/>
    <w:rsid w:val="00243CF3"/>
    <w:rsid w:val="00243E41"/>
    <w:rsid w:val="002652A0"/>
    <w:rsid w:val="00265A8B"/>
    <w:rsid w:val="00265A92"/>
    <w:rsid w:val="00283188"/>
    <w:rsid w:val="00290997"/>
    <w:rsid w:val="002912DD"/>
    <w:rsid w:val="002927B9"/>
    <w:rsid w:val="002A0BA7"/>
    <w:rsid w:val="002A4756"/>
    <w:rsid w:val="002C2D39"/>
    <w:rsid w:val="002C72DA"/>
    <w:rsid w:val="002D2C29"/>
    <w:rsid w:val="002E371B"/>
    <w:rsid w:val="0030073B"/>
    <w:rsid w:val="003173CE"/>
    <w:rsid w:val="00317CCA"/>
    <w:rsid w:val="0032102F"/>
    <w:rsid w:val="00363B45"/>
    <w:rsid w:val="003925A8"/>
    <w:rsid w:val="00396EB4"/>
    <w:rsid w:val="003976D1"/>
    <w:rsid w:val="003A18AA"/>
    <w:rsid w:val="003A42F1"/>
    <w:rsid w:val="003C63A0"/>
    <w:rsid w:val="003E6273"/>
    <w:rsid w:val="00427FE1"/>
    <w:rsid w:val="004431A0"/>
    <w:rsid w:val="004454EF"/>
    <w:rsid w:val="00453E98"/>
    <w:rsid w:val="00454995"/>
    <w:rsid w:val="00454A1A"/>
    <w:rsid w:val="00473604"/>
    <w:rsid w:val="004A628E"/>
    <w:rsid w:val="004F6D88"/>
    <w:rsid w:val="00511974"/>
    <w:rsid w:val="00514B71"/>
    <w:rsid w:val="00536D41"/>
    <w:rsid w:val="005433D2"/>
    <w:rsid w:val="00546C81"/>
    <w:rsid w:val="00553049"/>
    <w:rsid w:val="00557908"/>
    <w:rsid w:val="00590907"/>
    <w:rsid w:val="00591E2A"/>
    <w:rsid w:val="005A79CD"/>
    <w:rsid w:val="005B1EAA"/>
    <w:rsid w:val="005B347E"/>
    <w:rsid w:val="005B4D57"/>
    <w:rsid w:val="005B7056"/>
    <w:rsid w:val="005D1DAA"/>
    <w:rsid w:val="00602577"/>
    <w:rsid w:val="00604CBA"/>
    <w:rsid w:val="00625099"/>
    <w:rsid w:val="0063531A"/>
    <w:rsid w:val="00636FEA"/>
    <w:rsid w:val="00644927"/>
    <w:rsid w:val="00644ADD"/>
    <w:rsid w:val="006558F5"/>
    <w:rsid w:val="00655976"/>
    <w:rsid w:val="00673232"/>
    <w:rsid w:val="00686AA9"/>
    <w:rsid w:val="0069789C"/>
    <w:rsid w:val="006A2CBD"/>
    <w:rsid w:val="006A43C8"/>
    <w:rsid w:val="006C2E95"/>
    <w:rsid w:val="00700B72"/>
    <w:rsid w:val="00730081"/>
    <w:rsid w:val="00731767"/>
    <w:rsid w:val="007372BA"/>
    <w:rsid w:val="00742E0E"/>
    <w:rsid w:val="007465BF"/>
    <w:rsid w:val="00755F41"/>
    <w:rsid w:val="007802F4"/>
    <w:rsid w:val="007831E9"/>
    <w:rsid w:val="00784F9A"/>
    <w:rsid w:val="00787CF0"/>
    <w:rsid w:val="00793B0D"/>
    <w:rsid w:val="0079508C"/>
    <w:rsid w:val="0079729C"/>
    <w:rsid w:val="007A17BA"/>
    <w:rsid w:val="007A777C"/>
    <w:rsid w:val="007C15E8"/>
    <w:rsid w:val="007C672E"/>
    <w:rsid w:val="007D0FF7"/>
    <w:rsid w:val="007D2F1B"/>
    <w:rsid w:val="007E6875"/>
    <w:rsid w:val="008104F0"/>
    <w:rsid w:val="008116E7"/>
    <w:rsid w:val="00824A7A"/>
    <w:rsid w:val="008365A9"/>
    <w:rsid w:val="0083774E"/>
    <w:rsid w:val="00837DE5"/>
    <w:rsid w:val="008525BF"/>
    <w:rsid w:val="00854C6F"/>
    <w:rsid w:val="00885307"/>
    <w:rsid w:val="00890F16"/>
    <w:rsid w:val="00892ADA"/>
    <w:rsid w:val="008B49A0"/>
    <w:rsid w:val="008C4053"/>
    <w:rsid w:val="008E2B6E"/>
    <w:rsid w:val="008E3E71"/>
    <w:rsid w:val="0090181A"/>
    <w:rsid w:val="009228E3"/>
    <w:rsid w:val="00923521"/>
    <w:rsid w:val="00945AF2"/>
    <w:rsid w:val="00945B95"/>
    <w:rsid w:val="0097014F"/>
    <w:rsid w:val="00987879"/>
    <w:rsid w:val="00995574"/>
    <w:rsid w:val="00996821"/>
    <w:rsid w:val="009B1499"/>
    <w:rsid w:val="009B7505"/>
    <w:rsid w:val="009B7BD2"/>
    <w:rsid w:val="009C5374"/>
    <w:rsid w:val="009D7029"/>
    <w:rsid w:val="009D74D3"/>
    <w:rsid w:val="009F6738"/>
    <w:rsid w:val="009F6C26"/>
    <w:rsid w:val="00A14FAB"/>
    <w:rsid w:val="00A436ED"/>
    <w:rsid w:val="00A43C00"/>
    <w:rsid w:val="00A52FE7"/>
    <w:rsid w:val="00A57338"/>
    <w:rsid w:val="00A57E2B"/>
    <w:rsid w:val="00A6548A"/>
    <w:rsid w:val="00A67AE9"/>
    <w:rsid w:val="00A72919"/>
    <w:rsid w:val="00A72BF0"/>
    <w:rsid w:val="00A7490F"/>
    <w:rsid w:val="00AA1CCD"/>
    <w:rsid w:val="00AB452C"/>
    <w:rsid w:val="00AB6049"/>
    <w:rsid w:val="00AC707F"/>
    <w:rsid w:val="00AD3F22"/>
    <w:rsid w:val="00AE179B"/>
    <w:rsid w:val="00AE5AA3"/>
    <w:rsid w:val="00B2175B"/>
    <w:rsid w:val="00B35B8C"/>
    <w:rsid w:val="00B35D2F"/>
    <w:rsid w:val="00B415E8"/>
    <w:rsid w:val="00B46EE0"/>
    <w:rsid w:val="00B56B07"/>
    <w:rsid w:val="00B63601"/>
    <w:rsid w:val="00B82102"/>
    <w:rsid w:val="00B95D37"/>
    <w:rsid w:val="00BA10EB"/>
    <w:rsid w:val="00BB4C13"/>
    <w:rsid w:val="00BC348E"/>
    <w:rsid w:val="00BD1F3D"/>
    <w:rsid w:val="00BD3318"/>
    <w:rsid w:val="00BD395F"/>
    <w:rsid w:val="00BE5D46"/>
    <w:rsid w:val="00C433F8"/>
    <w:rsid w:val="00C6060C"/>
    <w:rsid w:val="00C607D7"/>
    <w:rsid w:val="00C60DB9"/>
    <w:rsid w:val="00C83121"/>
    <w:rsid w:val="00C8610C"/>
    <w:rsid w:val="00C87D93"/>
    <w:rsid w:val="00C953B9"/>
    <w:rsid w:val="00CA6164"/>
    <w:rsid w:val="00CB4E7C"/>
    <w:rsid w:val="00CB5E24"/>
    <w:rsid w:val="00CC3CD5"/>
    <w:rsid w:val="00CE5C1B"/>
    <w:rsid w:val="00CE77F5"/>
    <w:rsid w:val="00D02DB0"/>
    <w:rsid w:val="00D04F14"/>
    <w:rsid w:val="00D0747A"/>
    <w:rsid w:val="00D10EC8"/>
    <w:rsid w:val="00D14A75"/>
    <w:rsid w:val="00D21548"/>
    <w:rsid w:val="00D22284"/>
    <w:rsid w:val="00D42B8C"/>
    <w:rsid w:val="00D45EF8"/>
    <w:rsid w:val="00D60ECA"/>
    <w:rsid w:val="00D71330"/>
    <w:rsid w:val="00D777B3"/>
    <w:rsid w:val="00D82463"/>
    <w:rsid w:val="00D8289E"/>
    <w:rsid w:val="00D85B31"/>
    <w:rsid w:val="00DA0A9E"/>
    <w:rsid w:val="00DB43F3"/>
    <w:rsid w:val="00DC32CD"/>
    <w:rsid w:val="00DD0193"/>
    <w:rsid w:val="00DE1445"/>
    <w:rsid w:val="00DF59EE"/>
    <w:rsid w:val="00E2484D"/>
    <w:rsid w:val="00E410E3"/>
    <w:rsid w:val="00E545BF"/>
    <w:rsid w:val="00E80F45"/>
    <w:rsid w:val="00E91DAC"/>
    <w:rsid w:val="00EA672D"/>
    <w:rsid w:val="00EA7E9F"/>
    <w:rsid w:val="00EB7A2A"/>
    <w:rsid w:val="00EC3CDB"/>
    <w:rsid w:val="00ED31CF"/>
    <w:rsid w:val="00F159EA"/>
    <w:rsid w:val="00F20D5D"/>
    <w:rsid w:val="00F30795"/>
    <w:rsid w:val="00F3410F"/>
    <w:rsid w:val="00F37BC5"/>
    <w:rsid w:val="00F458DC"/>
    <w:rsid w:val="00F55943"/>
    <w:rsid w:val="00F75202"/>
    <w:rsid w:val="00F831C6"/>
    <w:rsid w:val="00F87F14"/>
    <w:rsid w:val="00F91CBC"/>
    <w:rsid w:val="00FC1820"/>
    <w:rsid w:val="00FC5FC9"/>
    <w:rsid w:val="00FC755F"/>
    <w:rsid w:val="00FF358E"/>
    <w:rsid w:val="00FF47BA"/>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164"/>
    <o:shapelayout v:ext="edit">
      <o:idmap v:ext="edit" data="1"/>
      <o:rules v:ext="edit">
        <o:r id="V:Rule2" type="callout" idref="#_x0000_s1049"/>
        <o:r id="V:Rule3" type="callout" idref="#_x0000_s1045"/>
        <o:r id="V:Rule4" type="callout" idref="#_x0000_s1048"/>
        <o:r id="V:Rule5" type="callout" idref="#_x0000_s1047"/>
        <o:r id="V:Rule6" type="callout" idref="#_x0000_s1050"/>
        <o:r id="V:Rule7" type="callout" idref="#_x0000_s1046"/>
        <o:r id="V:Rule8" type="callout" idref="#_x0000_s1051"/>
        <o:r id="V:Rule13" type="callout" idref="#_x0000_s1110"/>
        <o:r id="V:Rule14" type="callout" idref="#_x0000_s1111"/>
        <o:r id="V:Rule15" type="callout" idref="#_x0000_s1112"/>
        <o:r id="V:Rule16" type="callout" idref="#_x0000_s1113"/>
        <o:r id="V:Rule17" type="callout" idref="#_x0000_s1101"/>
        <o:r id="V:Rule18" type="callout" idref="#_x0000_s1104"/>
        <o:r id="V:Rule19" type="callout" idref="#_x0000_s1105"/>
        <o:r id="V:Rule20" type="callout" idref="#_x0000_s1106"/>
        <o:r id="V:Rule21" type="callout" idref="#_x0000_s1107"/>
        <o:r id="V:Rule22" type="callout" idref="#_x0000_s1108"/>
        <o:r id="V:Rule28" type="connector" idref="#_x0000_s1065"/>
        <o:r id="V:Rule29" type="connector" idref="#_x0000_s1094"/>
        <o:r id="V:Rule30" type="connector" idref="#_x0000_s1090"/>
        <o:r id="V:Rule31" type="connector" idref="#_x0000_s1092"/>
        <o:r id="V:Rule32" type="connector" idref="#_x0000_s1073"/>
        <o:r id="V:Rule33" type="connector" idref="#_x0000_s1064"/>
        <o:r id="V:Rule34" type="connector" idref="#_x0000_s1063"/>
        <o:r id="V:Rule35" type="connector" idref="#_x0000_s1091"/>
        <o:r id="V:Rule36" type="connector" idref="#_x0000_s1062"/>
        <o:r id="V:Rule37" type="connector" idref="#_x0000_s109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98787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3925A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qFormat/>
    <w:rsid w:val="0098787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6A2CBD"/>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6A2CBD"/>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6A2CB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7879"/>
    <w:rPr>
      <w:rFonts w:ascii="Times New Roman" w:eastAsia="Times New Roman" w:hAnsi="Times New Roman" w:cs="Times New Roman"/>
      <w:b/>
      <w:bCs/>
      <w:kern w:val="36"/>
      <w:sz w:val="48"/>
      <w:szCs w:val="48"/>
    </w:rPr>
  </w:style>
  <w:style w:type="character" w:customStyle="1" w:styleId="30">
    <w:name w:val="Заголовок 3 Знак"/>
    <w:basedOn w:val="a0"/>
    <w:link w:val="3"/>
    <w:rsid w:val="00987879"/>
    <w:rPr>
      <w:rFonts w:ascii="Times New Roman" w:eastAsia="Times New Roman" w:hAnsi="Times New Roman" w:cs="Times New Roman"/>
      <w:b/>
      <w:bCs/>
      <w:sz w:val="27"/>
      <w:szCs w:val="27"/>
    </w:rPr>
  </w:style>
  <w:style w:type="character" w:styleId="a3">
    <w:name w:val="Hyperlink"/>
    <w:basedOn w:val="a0"/>
    <w:uiPriority w:val="99"/>
    <w:unhideWhenUsed/>
    <w:rsid w:val="00987879"/>
    <w:rPr>
      <w:color w:val="0000FF"/>
      <w:u w:val="single"/>
    </w:rPr>
  </w:style>
  <w:style w:type="paragraph" w:styleId="z-">
    <w:name w:val="HTML Top of Form"/>
    <w:basedOn w:val="a"/>
    <w:next w:val="a"/>
    <w:link w:val="z-0"/>
    <w:hidden/>
    <w:uiPriority w:val="99"/>
    <w:semiHidden/>
    <w:unhideWhenUsed/>
    <w:rsid w:val="0098787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Початок форми Знак"/>
    <w:basedOn w:val="a0"/>
    <w:link w:val="z-"/>
    <w:uiPriority w:val="99"/>
    <w:semiHidden/>
    <w:rsid w:val="00987879"/>
    <w:rPr>
      <w:rFonts w:ascii="Arial" w:eastAsia="Times New Roman" w:hAnsi="Arial" w:cs="Arial"/>
      <w:vanish/>
      <w:sz w:val="16"/>
      <w:szCs w:val="16"/>
    </w:rPr>
  </w:style>
  <w:style w:type="paragraph" w:styleId="z-1">
    <w:name w:val="HTML Bottom of Form"/>
    <w:basedOn w:val="a"/>
    <w:next w:val="a"/>
    <w:link w:val="z-2"/>
    <w:hidden/>
    <w:uiPriority w:val="99"/>
    <w:semiHidden/>
    <w:unhideWhenUsed/>
    <w:rsid w:val="00987879"/>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інець форми Знак"/>
    <w:basedOn w:val="a0"/>
    <w:link w:val="z-1"/>
    <w:uiPriority w:val="99"/>
    <w:semiHidden/>
    <w:rsid w:val="00987879"/>
    <w:rPr>
      <w:rFonts w:ascii="Arial" w:eastAsia="Times New Roman" w:hAnsi="Arial" w:cs="Arial"/>
      <w:vanish/>
      <w:sz w:val="16"/>
      <w:szCs w:val="16"/>
    </w:rPr>
  </w:style>
  <w:style w:type="paragraph" w:styleId="a4">
    <w:name w:val="Normal (Web)"/>
    <w:basedOn w:val="a"/>
    <w:uiPriority w:val="99"/>
    <w:unhideWhenUsed/>
    <w:rsid w:val="00987879"/>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987879"/>
    <w:pPr>
      <w:spacing w:after="0" w:line="240" w:lineRule="auto"/>
    </w:pPr>
    <w:rPr>
      <w:rFonts w:ascii="Tahoma" w:hAnsi="Tahoma" w:cs="Tahoma"/>
      <w:sz w:val="16"/>
      <w:szCs w:val="16"/>
    </w:rPr>
  </w:style>
  <w:style w:type="character" w:customStyle="1" w:styleId="a6">
    <w:name w:val="Текст у виносці Знак"/>
    <w:basedOn w:val="a0"/>
    <w:link w:val="a5"/>
    <w:uiPriority w:val="99"/>
    <w:semiHidden/>
    <w:rsid w:val="00987879"/>
    <w:rPr>
      <w:rFonts w:ascii="Tahoma" w:hAnsi="Tahoma" w:cs="Tahoma"/>
      <w:sz w:val="16"/>
      <w:szCs w:val="16"/>
    </w:rPr>
  </w:style>
  <w:style w:type="paragraph" w:styleId="HTML">
    <w:name w:val="HTML Preformatted"/>
    <w:basedOn w:val="a"/>
    <w:link w:val="HTML0"/>
    <w:rsid w:val="003925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ий HTML Знак"/>
    <w:basedOn w:val="a0"/>
    <w:link w:val="HTML"/>
    <w:rsid w:val="003925A8"/>
    <w:rPr>
      <w:rFonts w:ascii="Courier New" w:eastAsia="Times New Roman" w:hAnsi="Courier New" w:cs="Courier New"/>
      <w:sz w:val="20"/>
      <w:szCs w:val="20"/>
      <w:lang w:val="ru-RU" w:eastAsia="ru-RU"/>
    </w:rPr>
  </w:style>
  <w:style w:type="paragraph" w:customStyle="1" w:styleId="western">
    <w:name w:val="western"/>
    <w:basedOn w:val="a"/>
    <w:rsid w:val="003925A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1">
    <w:name w:val="Без интервала1"/>
    <w:link w:val="NoSpacingChar"/>
    <w:rsid w:val="003925A8"/>
    <w:pPr>
      <w:spacing w:after="0" w:line="240" w:lineRule="auto"/>
    </w:pPr>
    <w:rPr>
      <w:rFonts w:ascii="Calibri" w:eastAsia="Calibri" w:hAnsi="Calibri" w:cs="Times New Roman"/>
      <w:lang w:val="ru-RU" w:eastAsia="en-US"/>
    </w:rPr>
  </w:style>
  <w:style w:type="character" w:customStyle="1" w:styleId="NoSpacingChar">
    <w:name w:val="No Spacing Char"/>
    <w:basedOn w:val="a0"/>
    <w:link w:val="11"/>
    <w:rsid w:val="003925A8"/>
    <w:rPr>
      <w:rFonts w:ascii="Calibri" w:eastAsia="Calibri" w:hAnsi="Calibri" w:cs="Times New Roman"/>
      <w:lang w:val="ru-RU" w:eastAsia="en-US"/>
    </w:rPr>
  </w:style>
  <w:style w:type="paragraph" w:customStyle="1" w:styleId="12">
    <w:name w:val="Абзац списка1"/>
    <w:basedOn w:val="a"/>
    <w:rsid w:val="003925A8"/>
    <w:pPr>
      <w:ind w:left="720"/>
    </w:pPr>
    <w:rPr>
      <w:rFonts w:ascii="Calibri" w:eastAsia="Times New Roman" w:hAnsi="Calibri" w:cs="Times New Roman"/>
      <w:lang w:val="ru-RU" w:eastAsia="en-US"/>
    </w:rPr>
  </w:style>
  <w:style w:type="character" w:customStyle="1" w:styleId="20">
    <w:name w:val="Заголовок 2 Знак"/>
    <w:basedOn w:val="a0"/>
    <w:link w:val="2"/>
    <w:uiPriority w:val="9"/>
    <w:semiHidden/>
    <w:rsid w:val="003925A8"/>
    <w:rPr>
      <w:rFonts w:asciiTheme="majorHAnsi" w:eastAsiaTheme="majorEastAsia" w:hAnsiTheme="majorHAnsi" w:cstheme="majorBidi"/>
      <w:b/>
      <w:bCs/>
      <w:color w:val="4F81BD" w:themeColor="accent1"/>
      <w:sz w:val="26"/>
      <w:szCs w:val="26"/>
    </w:rPr>
  </w:style>
  <w:style w:type="character" w:customStyle="1" w:styleId="post-month">
    <w:name w:val="post-month"/>
    <w:basedOn w:val="a0"/>
    <w:rsid w:val="003925A8"/>
  </w:style>
  <w:style w:type="character" w:customStyle="1" w:styleId="post-day">
    <w:name w:val="post-day"/>
    <w:basedOn w:val="a0"/>
    <w:rsid w:val="003925A8"/>
  </w:style>
  <w:style w:type="character" w:customStyle="1" w:styleId="post-cat">
    <w:name w:val="post-cat"/>
    <w:basedOn w:val="a0"/>
    <w:rsid w:val="003925A8"/>
  </w:style>
  <w:style w:type="character" w:customStyle="1" w:styleId="mini-add-comment">
    <w:name w:val="mini-add-comment"/>
    <w:basedOn w:val="a0"/>
    <w:rsid w:val="003925A8"/>
  </w:style>
  <w:style w:type="character" w:styleId="a7">
    <w:name w:val="Strong"/>
    <w:basedOn w:val="a0"/>
    <w:uiPriority w:val="22"/>
    <w:qFormat/>
    <w:rsid w:val="003925A8"/>
    <w:rPr>
      <w:b/>
      <w:bCs/>
    </w:rPr>
  </w:style>
  <w:style w:type="paragraph" w:styleId="a8">
    <w:name w:val="header"/>
    <w:basedOn w:val="a"/>
    <w:link w:val="a9"/>
    <w:unhideWhenUsed/>
    <w:rsid w:val="00E2484D"/>
    <w:pPr>
      <w:tabs>
        <w:tab w:val="center" w:pos="4819"/>
        <w:tab w:val="right" w:pos="9639"/>
      </w:tabs>
      <w:spacing w:after="0" w:line="240" w:lineRule="auto"/>
    </w:pPr>
  </w:style>
  <w:style w:type="character" w:customStyle="1" w:styleId="a9">
    <w:name w:val="Верхній колонтитул Знак"/>
    <w:basedOn w:val="a0"/>
    <w:link w:val="a8"/>
    <w:uiPriority w:val="99"/>
    <w:rsid w:val="00E2484D"/>
  </w:style>
  <w:style w:type="paragraph" w:styleId="aa">
    <w:name w:val="footer"/>
    <w:basedOn w:val="a"/>
    <w:link w:val="ab"/>
    <w:uiPriority w:val="99"/>
    <w:semiHidden/>
    <w:unhideWhenUsed/>
    <w:rsid w:val="00E2484D"/>
    <w:pPr>
      <w:tabs>
        <w:tab w:val="center" w:pos="4819"/>
        <w:tab w:val="right" w:pos="9639"/>
      </w:tabs>
      <w:spacing w:after="0" w:line="240" w:lineRule="auto"/>
    </w:pPr>
  </w:style>
  <w:style w:type="character" w:customStyle="1" w:styleId="ab">
    <w:name w:val="Нижній колонтитул Знак"/>
    <w:basedOn w:val="a0"/>
    <w:link w:val="aa"/>
    <w:uiPriority w:val="99"/>
    <w:semiHidden/>
    <w:rsid w:val="00E2484D"/>
  </w:style>
  <w:style w:type="paragraph" w:styleId="ac">
    <w:name w:val="No Spacing"/>
    <w:uiPriority w:val="1"/>
    <w:qFormat/>
    <w:rsid w:val="00162B7A"/>
    <w:pPr>
      <w:spacing w:after="0" w:line="240" w:lineRule="auto"/>
    </w:pPr>
    <w:rPr>
      <w:rFonts w:ascii="Calibri" w:eastAsia="Times New Roman" w:hAnsi="Calibri" w:cs="Times New Roman"/>
      <w:lang w:val="ru-RU" w:eastAsia="ru-RU"/>
    </w:rPr>
  </w:style>
  <w:style w:type="paragraph" w:styleId="ad">
    <w:name w:val="List Paragraph"/>
    <w:basedOn w:val="a"/>
    <w:uiPriority w:val="34"/>
    <w:qFormat/>
    <w:rsid w:val="003A18AA"/>
    <w:pPr>
      <w:spacing w:after="0" w:line="240" w:lineRule="auto"/>
      <w:ind w:left="720"/>
      <w:contextualSpacing/>
    </w:pPr>
    <w:rPr>
      <w:rFonts w:ascii="Times New Roman" w:eastAsia="Times New Roman" w:hAnsi="Times New Roman" w:cs="Times New Roman"/>
      <w:sz w:val="24"/>
      <w:szCs w:val="24"/>
    </w:rPr>
  </w:style>
  <w:style w:type="character" w:styleId="ae">
    <w:name w:val="Emphasis"/>
    <w:basedOn w:val="a0"/>
    <w:uiPriority w:val="20"/>
    <w:qFormat/>
    <w:rsid w:val="00126058"/>
    <w:rPr>
      <w:i/>
      <w:iCs/>
    </w:rPr>
  </w:style>
  <w:style w:type="character" w:customStyle="1" w:styleId="40">
    <w:name w:val="Заголовок 4 Знак"/>
    <w:basedOn w:val="a0"/>
    <w:link w:val="4"/>
    <w:uiPriority w:val="9"/>
    <w:semiHidden/>
    <w:rsid w:val="006A2CBD"/>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6A2CBD"/>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6A2CBD"/>
    <w:rPr>
      <w:rFonts w:asciiTheme="majorHAnsi" w:eastAsiaTheme="majorEastAsia" w:hAnsiTheme="majorHAnsi" w:cstheme="majorBidi"/>
      <w:i/>
      <w:iCs/>
      <w:color w:val="243F60" w:themeColor="accent1" w:themeShade="7F"/>
    </w:rPr>
  </w:style>
  <w:style w:type="paragraph" w:styleId="af">
    <w:name w:val="Body Text"/>
    <w:basedOn w:val="a"/>
    <w:link w:val="af0"/>
    <w:semiHidden/>
    <w:rsid w:val="006A2CBD"/>
    <w:pPr>
      <w:spacing w:after="0" w:line="240" w:lineRule="auto"/>
    </w:pPr>
    <w:rPr>
      <w:rFonts w:ascii="Times New Roman" w:eastAsia="Times New Roman" w:hAnsi="Times New Roman" w:cs="Times New Roman"/>
      <w:i/>
      <w:iCs/>
      <w:sz w:val="28"/>
      <w:szCs w:val="24"/>
      <w:lang w:eastAsia="ru-RU"/>
    </w:rPr>
  </w:style>
  <w:style w:type="character" w:customStyle="1" w:styleId="af0">
    <w:name w:val="Основний текст Знак"/>
    <w:basedOn w:val="a0"/>
    <w:link w:val="af"/>
    <w:semiHidden/>
    <w:rsid w:val="006A2CBD"/>
    <w:rPr>
      <w:rFonts w:ascii="Times New Roman" w:eastAsia="Times New Roman" w:hAnsi="Times New Roman" w:cs="Times New Roman"/>
      <w:i/>
      <w:iCs/>
      <w:sz w:val="28"/>
      <w:szCs w:val="24"/>
      <w:lang w:eastAsia="ru-RU"/>
    </w:rPr>
  </w:style>
  <w:style w:type="paragraph" w:styleId="31">
    <w:name w:val="Body Text 3"/>
    <w:basedOn w:val="a"/>
    <w:link w:val="32"/>
    <w:semiHidden/>
    <w:rsid w:val="006A2CBD"/>
    <w:pPr>
      <w:spacing w:after="0" w:line="240" w:lineRule="auto"/>
    </w:pPr>
    <w:rPr>
      <w:rFonts w:ascii="Times New Roman" w:eastAsia="Times New Roman" w:hAnsi="Times New Roman" w:cs="Times New Roman"/>
      <w:b/>
      <w:bCs/>
      <w:i/>
      <w:iCs/>
      <w:sz w:val="24"/>
      <w:szCs w:val="24"/>
      <w:lang w:eastAsia="ru-RU"/>
    </w:rPr>
  </w:style>
  <w:style w:type="character" w:customStyle="1" w:styleId="32">
    <w:name w:val="Основний текст 3 Знак"/>
    <w:basedOn w:val="a0"/>
    <w:link w:val="31"/>
    <w:semiHidden/>
    <w:rsid w:val="006A2CBD"/>
    <w:rPr>
      <w:rFonts w:ascii="Times New Roman" w:eastAsia="Times New Roman" w:hAnsi="Times New Roman" w:cs="Times New Roman"/>
      <w:b/>
      <w:bCs/>
      <w:i/>
      <w:i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98787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3925A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qFormat/>
    <w:rsid w:val="0098787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6A2CBD"/>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6A2CBD"/>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6A2CB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7879"/>
    <w:rPr>
      <w:rFonts w:ascii="Times New Roman" w:eastAsia="Times New Roman" w:hAnsi="Times New Roman" w:cs="Times New Roman"/>
      <w:b/>
      <w:bCs/>
      <w:kern w:val="36"/>
      <w:sz w:val="48"/>
      <w:szCs w:val="48"/>
    </w:rPr>
  </w:style>
  <w:style w:type="character" w:customStyle="1" w:styleId="30">
    <w:name w:val="Заголовок 3 Знак"/>
    <w:basedOn w:val="a0"/>
    <w:link w:val="3"/>
    <w:rsid w:val="00987879"/>
    <w:rPr>
      <w:rFonts w:ascii="Times New Roman" w:eastAsia="Times New Roman" w:hAnsi="Times New Roman" w:cs="Times New Roman"/>
      <w:b/>
      <w:bCs/>
      <w:sz w:val="27"/>
      <w:szCs w:val="27"/>
    </w:rPr>
  </w:style>
  <w:style w:type="character" w:styleId="a3">
    <w:name w:val="Hyperlink"/>
    <w:basedOn w:val="a0"/>
    <w:uiPriority w:val="99"/>
    <w:unhideWhenUsed/>
    <w:rsid w:val="00987879"/>
    <w:rPr>
      <w:color w:val="0000FF"/>
      <w:u w:val="single"/>
    </w:rPr>
  </w:style>
  <w:style w:type="paragraph" w:styleId="z-">
    <w:name w:val="HTML Top of Form"/>
    <w:basedOn w:val="a"/>
    <w:next w:val="a"/>
    <w:link w:val="z-0"/>
    <w:hidden/>
    <w:uiPriority w:val="99"/>
    <w:semiHidden/>
    <w:unhideWhenUsed/>
    <w:rsid w:val="0098787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Початок форми Знак"/>
    <w:basedOn w:val="a0"/>
    <w:link w:val="z-"/>
    <w:uiPriority w:val="99"/>
    <w:semiHidden/>
    <w:rsid w:val="00987879"/>
    <w:rPr>
      <w:rFonts w:ascii="Arial" w:eastAsia="Times New Roman" w:hAnsi="Arial" w:cs="Arial"/>
      <w:vanish/>
      <w:sz w:val="16"/>
      <w:szCs w:val="16"/>
    </w:rPr>
  </w:style>
  <w:style w:type="paragraph" w:styleId="z-1">
    <w:name w:val="HTML Bottom of Form"/>
    <w:basedOn w:val="a"/>
    <w:next w:val="a"/>
    <w:link w:val="z-2"/>
    <w:hidden/>
    <w:uiPriority w:val="99"/>
    <w:semiHidden/>
    <w:unhideWhenUsed/>
    <w:rsid w:val="00987879"/>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інець форми Знак"/>
    <w:basedOn w:val="a0"/>
    <w:link w:val="z-1"/>
    <w:uiPriority w:val="99"/>
    <w:semiHidden/>
    <w:rsid w:val="00987879"/>
    <w:rPr>
      <w:rFonts w:ascii="Arial" w:eastAsia="Times New Roman" w:hAnsi="Arial" w:cs="Arial"/>
      <w:vanish/>
      <w:sz w:val="16"/>
      <w:szCs w:val="16"/>
    </w:rPr>
  </w:style>
  <w:style w:type="paragraph" w:styleId="a4">
    <w:name w:val="Normal (Web)"/>
    <w:basedOn w:val="a"/>
    <w:uiPriority w:val="99"/>
    <w:unhideWhenUsed/>
    <w:rsid w:val="00987879"/>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987879"/>
    <w:pPr>
      <w:spacing w:after="0" w:line="240" w:lineRule="auto"/>
    </w:pPr>
    <w:rPr>
      <w:rFonts w:ascii="Tahoma" w:hAnsi="Tahoma" w:cs="Tahoma"/>
      <w:sz w:val="16"/>
      <w:szCs w:val="16"/>
    </w:rPr>
  </w:style>
  <w:style w:type="character" w:customStyle="1" w:styleId="a6">
    <w:name w:val="Текст у виносці Знак"/>
    <w:basedOn w:val="a0"/>
    <w:link w:val="a5"/>
    <w:uiPriority w:val="99"/>
    <w:semiHidden/>
    <w:rsid w:val="00987879"/>
    <w:rPr>
      <w:rFonts w:ascii="Tahoma" w:hAnsi="Tahoma" w:cs="Tahoma"/>
      <w:sz w:val="16"/>
      <w:szCs w:val="16"/>
    </w:rPr>
  </w:style>
  <w:style w:type="paragraph" w:styleId="HTML">
    <w:name w:val="HTML Preformatted"/>
    <w:basedOn w:val="a"/>
    <w:link w:val="HTML0"/>
    <w:rsid w:val="003925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ий HTML Знак"/>
    <w:basedOn w:val="a0"/>
    <w:link w:val="HTML"/>
    <w:rsid w:val="003925A8"/>
    <w:rPr>
      <w:rFonts w:ascii="Courier New" w:eastAsia="Times New Roman" w:hAnsi="Courier New" w:cs="Courier New"/>
      <w:sz w:val="20"/>
      <w:szCs w:val="20"/>
      <w:lang w:val="ru-RU" w:eastAsia="ru-RU"/>
    </w:rPr>
  </w:style>
  <w:style w:type="paragraph" w:customStyle="1" w:styleId="western">
    <w:name w:val="western"/>
    <w:basedOn w:val="a"/>
    <w:rsid w:val="003925A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1">
    <w:name w:val="Без интервала1"/>
    <w:link w:val="NoSpacingChar"/>
    <w:rsid w:val="003925A8"/>
    <w:pPr>
      <w:spacing w:after="0" w:line="240" w:lineRule="auto"/>
    </w:pPr>
    <w:rPr>
      <w:rFonts w:ascii="Calibri" w:eastAsia="Calibri" w:hAnsi="Calibri" w:cs="Times New Roman"/>
      <w:lang w:val="ru-RU" w:eastAsia="en-US"/>
    </w:rPr>
  </w:style>
  <w:style w:type="character" w:customStyle="1" w:styleId="NoSpacingChar">
    <w:name w:val="No Spacing Char"/>
    <w:basedOn w:val="a0"/>
    <w:link w:val="11"/>
    <w:rsid w:val="003925A8"/>
    <w:rPr>
      <w:rFonts w:ascii="Calibri" w:eastAsia="Calibri" w:hAnsi="Calibri" w:cs="Times New Roman"/>
      <w:lang w:val="ru-RU" w:eastAsia="en-US"/>
    </w:rPr>
  </w:style>
  <w:style w:type="paragraph" w:customStyle="1" w:styleId="12">
    <w:name w:val="Абзац списка1"/>
    <w:basedOn w:val="a"/>
    <w:rsid w:val="003925A8"/>
    <w:pPr>
      <w:ind w:left="720"/>
    </w:pPr>
    <w:rPr>
      <w:rFonts w:ascii="Calibri" w:eastAsia="Times New Roman" w:hAnsi="Calibri" w:cs="Times New Roman"/>
      <w:lang w:val="ru-RU" w:eastAsia="en-US"/>
    </w:rPr>
  </w:style>
  <w:style w:type="character" w:customStyle="1" w:styleId="20">
    <w:name w:val="Заголовок 2 Знак"/>
    <w:basedOn w:val="a0"/>
    <w:link w:val="2"/>
    <w:uiPriority w:val="9"/>
    <w:semiHidden/>
    <w:rsid w:val="003925A8"/>
    <w:rPr>
      <w:rFonts w:asciiTheme="majorHAnsi" w:eastAsiaTheme="majorEastAsia" w:hAnsiTheme="majorHAnsi" w:cstheme="majorBidi"/>
      <w:b/>
      <w:bCs/>
      <w:color w:val="4F81BD" w:themeColor="accent1"/>
      <w:sz w:val="26"/>
      <w:szCs w:val="26"/>
    </w:rPr>
  </w:style>
  <w:style w:type="character" w:customStyle="1" w:styleId="post-month">
    <w:name w:val="post-month"/>
    <w:basedOn w:val="a0"/>
    <w:rsid w:val="003925A8"/>
  </w:style>
  <w:style w:type="character" w:customStyle="1" w:styleId="post-day">
    <w:name w:val="post-day"/>
    <w:basedOn w:val="a0"/>
    <w:rsid w:val="003925A8"/>
  </w:style>
  <w:style w:type="character" w:customStyle="1" w:styleId="post-cat">
    <w:name w:val="post-cat"/>
    <w:basedOn w:val="a0"/>
    <w:rsid w:val="003925A8"/>
  </w:style>
  <w:style w:type="character" w:customStyle="1" w:styleId="mini-add-comment">
    <w:name w:val="mini-add-comment"/>
    <w:basedOn w:val="a0"/>
    <w:rsid w:val="003925A8"/>
  </w:style>
  <w:style w:type="character" w:styleId="a7">
    <w:name w:val="Strong"/>
    <w:basedOn w:val="a0"/>
    <w:uiPriority w:val="22"/>
    <w:qFormat/>
    <w:rsid w:val="003925A8"/>
    <w:rPr>
      <w:b/>
      <w:bCs/>
    </w:rPr>
  </w:style>
  <w:style w:type="paragraph" w:styleId="a8">
    <w:name w:val="header"/>
    <w:basedOn w:val="a"/>
    <w:link w:val="a9"/>
    <w:unhideWhenUsed/>
    <w:rsid w:val="00E2484D"/>
    <w:pPr>
      <w:tabs>
        <w:tab w:val="center" w:pos="4819"/>
        <w:tab w:val="right" w:pos="9639"/>
      </w:tabs>
      <w:spacing w:after="0" w:line="240" w:lineRule="auto"/>
    </w:pPr>
  </w:style>
  <w:style w:type="character" w:customStyle="1" w:styleId="a9">
    <w:name w:val="Верхній колонтитул Знак"/>
    <w:basedOn w:val="a0"/>
    <w:link w:val="a8"/>
    <w:uiPriority w:val="99"/>
    <w:rsid w:val="00E2484D"/>
  </w:style>
  <w:style w:type="paragraph" w:styleId="aa">
    <w:name w:val="footer"/>
    <w:basedOn w:val="a"/>
    <w:link w:val="ab"/>
    <w:uiPriority w:val="99"/>
    <w:semiHidden/>
    <w:unhideWhenUsed/>
    <w:rsid w:val="00E2484D"/>
    <w:pPr>
      <w:tabs>
        <w:tab w:val="center" w:pos="4819"/>
        <w:tab w:val="right" w:pos="9639"/>
      </w:tabs>
      <w:spacing w:after="0" w:line="240" w:lineRule="auto"/>
    </w:pPr>
  </w:style>
  <w:style w:type="character" w:customStyle="1" w:styleId="ab">
    <w:name w:val="Нижній колонтитул Знак"/>
    <w:basedOn w:val="a0"/>
    <w:link w:val="aa"/>
    <w:uiPriority w:val="99"/>
    <w:semiHidden/>
    <w:rsid w:val="00E2484D"/>
  </w:style>
  <w:style w:type="paragraph" w:styleId="ac">
    <w:name w:val="No Spacing"/>
    <w:uiPriority w:val="1"/>
    <w:qFormat/>
    <w:rsid w:val="00162B7A"/>
    <w:pPr>
      <w:spacing w:after="0" w:line="240" w:lineRule="auto"/>
    </w:pPr>
    <w:rPr>
      <w:rFonts w:ascii="Calibri" w:eastAsia="Times New Roman" w:hAnsi="Calibri" w:cs="Times New Roman"/>
      <w:lang w:val="ru-RU" w:eastAsia="ru-RU"/>
    </w:rPr>
  </w:style>
  <w:style w:type="paragraph" w:styleId="ad">
    <w:name w:val="List Paragraph"/>
    <w:basedOn w:val="a"/>
    <w:uiPriority w:val="34"/>
    <w:qFormat/>
    <w:rsid w:val="003A18AA"/>
    <w:pPr>
      <w:spacing w:after="0" w:line="240" w:lineRule="auto"/>
      <w:ind w:left="720"/>
      <w:contextualSpacing/>
    </w:pPr>
    <w:rPr>
      <w:rFonts w:ascii="Times New Roman" w:eastAsia="Times New Roman" w:hAnsi="Times New Roman" w:cs="Times New Roman"/>
      <w:sz w:val="24"/>
      <w:szCs w:val="24"/>
    </w:rPr>
  </w:style>
  <w:style w:type="character" w:styleId="ae">
    <w:name w:val="Emphasis"/>
    <w:basedOn w:val="a0"/>
    <w:uiPriority w:val="20"/>
    <w:qFormat/>
    <w:rsid w:val="00126058"/>
    <w:rPr>
      <w:i/>
      <w:iCs/>
    </w:rPr>
  </w:style>
  <w:style w:type="character" w:customStyle="1" w:styleId="40">
    <w:name w:val="Заголовок 4 Знак"/>
    <w:basedOn w:val="a0"/>
    <w:link w:val="4"/>
    <w:uiPriority w:val="9"/>
    <w:semiHidden/>
    <w:rsid w:val="006A2CBD"/>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6A2CBD"/>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6A2CBD"/>
    <w:rPr>
      <w:rFonts w:asciiTheme="majorHAnsi" w:eastAsiaTheme="majorEastAsia" w:hAnsiTheme="majorHAnsi" w:cstheme="majorBidi"/>
      <w:i/>
      <w:iCs/>
      <w:color w:val="243F60" w:themeColor="accent1" w:themeShade="7F"/>
    </w:rPr>
  </w:style>
  <w:style w:type="paragraph" w:styleId="af">
    <w:name w:val="Body Text"/>
    <w:basedOn w:val="a"/>
    <w:link w:val="af0"/>
    <w:semiHidden/>
    <w:rsid w:val="006A2CBD"/>
    <w:pPr>
      <w:spacing w:after="0" w:line="240" w:lineRule="auto"/>
    </w:pPr>
    <w:rPr>
      <w:rFonts w:ascii="Times New Roman" w:eastAsia="Times New Roman" w:hAnsi="Times New Roman" w:cs="Times New Roman"/>
      <w:i/>
      <w:iCs/>
      <w:sz w:val="28"/>
      <w:szCs w:val="24"/>
      <w:lang w:eastAsia="ru-RU"/>
    </w:rPr>
  </w:style>
  <w:style w:type="character" w:customStyle="1" w:styleId="af0">
    <w:name w:val="Основний текст Знак"/>
    <w:basedOn w:val="a0"/>
    <w:link w:val="af"/>
    <w:semiHidden/>
    <w:rsid w:val="006A2CBD"/>
    <w:rPr>
      <w:rFonts w:ascii="Times New Roman" w:eastAsia="Times New Roman" w:hAnsi="Times New Roman" w:cs="Times New Roman"/>
      <w:i/>
      <w:iCs/>
      <w:sz w:val="28"/>
      <w:szCs w:val="24"/>
      <w:lang w:eastAsia="ru-RU"/>
    </w:rPr>
  </w:style>
  <w:style w:type="paragraph" w:styleId="31">
    <w:name w:val="Body Text 3"/>
    <w:basedOn w:val="a"/>
    <w:link w:val="32"/>
    <w:semiHidden/>
    <w:rsid w:val="006A2CBD"/>
    <w:pPr>
      <w:spacing w:after="0" w:line="240" w:lineRule="auto"/>
    </w:pPr>
    <w:rPr>
      <w:rFonts w:ascii="Times New Roman" w:eastAsia="Times New Roman" w:hAnsi="Times New Roman" w:cs="Times New Roman"/>
      <w:b/>
      <w:bCs/>
      <w:i/>
      <w:iCs/>
      <w:sz w:val="24"/>
      <w:szCs w:val="24"/>
      <w:lang w:eastAsia="ru-RU"/>
    </w:rPr>
  </w:style>
  <w:style w:type="character" w:customStyle="1" w:styleId="32">
    <w:name w:val="Основний текст 3 Знак"/>
    <w:basedOn w:val="a0"/>
    <w:link w:val="31"/>
    <w:semiHidden/>
    <w:rsid w:val="006A2CBD"/>
    <w:rPr>
      <w:rFonts w:ascii="Times New Roman" w:eastAsia="Times New Roman" w:hAnsi="Times New Roman" w:cs="Times New Roman"/>
      <w:b/>
      <w:bCs/>
      <w:i/>
      <w:i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683054">
      <w:bodyDiv w:val="1"/>
      <w:marLeft w:val="0"/>
      <w:marRight w:val="0"/>
      <w:marTop w:val="0"/>
      <w:marBottom w:val="0"/>
      <w:divBdr>
        <w:top w:val="none" w:sz="0" w:space="0" w:color="auto"/>
        <w:left w:val="none" w:sz="0" w:space="0" w:color="auto"/>
        <w:bottom w:val="none" w:sz="0" w:space="0" w:color="auto"/>
        <w:right w:val="none" w:sz="0" w:space="0" w:color="auto"/>
      </w:divBdr>
    </w:div>
    <w:div w:id="847988063">
      <w:bodyDiv w:val="1"/>
      <w:marLeft w:val="0"/>
      <w:marRight w:val="0"/>
      <w:marTop w:val="0"/>
      <w:marBottom w:val="0"/>
      <w:divBdr>
        <w:top w:val="none" w:sz="0" w:space="0" w:color="auto"/>
        <w:left w:val="none" w:sz="0" w:space="0" w:color="auto"/>
        <w:bottom w:val="none" w:sz="0" w:space="0" w:color="auto"/>
        <w:right w:val="none" w:sz="0" w:space="0" w:color="auto"/>
      </w:divBdr>
    </w:div>
    <w:div w:id="1053310026">
      <w:bodyDiv w:val="1"/>
      <w:marLeft w:val="0"/>
      <w:marRight w:val="0"/>
      <w:marTop w:val="0"/>
      <w:marBottom w:val="0"/>
      <w:divBdr>
        <w:top w:val="none" w:sz="0" w:space="0" w:color="auto"/>
        <w:left w:val="none" w:sz="0" w:space="0" w:color="auto"/>
        <w:bottom w:val="none" w:sz="0" w:space="0" w:color="auto"/>
        <w:right w:val="none" w:sz="0" w:space="0" w:color="auto"/>
      </w:divBdr>
      <w:divsChild>
        <w:div w:id="1155754200">
          <w:marLeft w:val="547"/>
          <w:marRight w:val="0"/>
          <w:marTop w:val="67"/>
          <w:marBottom w:val="0"/>
          <w:divBdr>
            <w:top w:val="none" w:sz="0" w:space="0" w:color="auto"/>
            <w:left w:val="none" w:sz="0" w:space="0" w:color="auto"/>
            <w:bottom w:val="none" w:sz="0" w:space="0" w:color="auto"/>
            <w:right w:val="none" w:sz="0" w:space="0" w:color="auto"/>
          </w:divBdr>
        </w:div>
        <w:div w:id="1350716971">
          <w:marLeft w:val="547"/>
          <w:marRight w:val="0"/>
          <w:marTop w:val="67"/>
          <w:marBottom w:val="0"/>
          <w:divBdr>
            <w:top w:val="none" w:sz="0" w:space="0" w:color="auto"/>
            <w:left w:val="none" w:sz="0" w:space="0" w:color="auto"/>
            <w:bottom w:val="none" w:sz="0" w:space="0" w:color="auto"/>
            <w:right w:val="none" w:sz="0" w:space="0" w:color="auto"/>
          </w:divBdr>
        </w:div>
        <w:div w:id="1695495864">
          <w:marLeft w:val="547"/>
          <w:marRight w:val="0"/>
          <w:marTop w:val="67"/>
          <w:marBottom w:val="0"/>
          <w:divBdr>
            <w:top w:val="none" w:sz="0" w:space="0" w:color="auto"/>
            <w:left w:val="none" w:sz="0" w:space="0" w:color="auto"/>
            <w:bottom w:val="none" w:sz="0" w:space="0" w:color="auto"/>
            <w:right w:val="none" w:sz="0" w:space="0" w:color="auto"/>
          </w:divBdr>
        </w:div>
        <w:div w:id="1140927604">
          <w:marLeft w:val="547"/>
          <w:marRight w:val="0"/>
          <w:marTop w:val="67"/>
          <w:marBottom w:val="0"/>
          <w:divBdr>
            <w:top w:val="none" w:sz="0" w:space="0" w:color="auto"/>
            <w:left w:val="none" w:sz="0" w:space="0" w:color="auto"/>
            <w:bottom w:val="none" w:sz="0" w:space="0" w:color="auto"/>
            <w:right w:val="none" w:sz="0" w:space="0" w:color="auto"/>
          </w:divBdr>
        </w:div>
        <w:div w:id="1719743428">
          <w:marLeft w:val="547"/>
          <w:marRight w:val="0"/>
          <w:marTop w:val="67"/>
          <w:marBottom w:val="0"/>
          <w:divBdr>
            <w:top w:val="none" w:sz="0" w:space="0" w:color="auto"/>
            <w:left w:val="none" w:sz="0" w:space="0" w:color="auto"/>
            <w:bottom w:val="none" w:sz="0" w:space="0" w:color="auto"/>
            <w:right w:val="none" w:sz="0" w:space="0" w:color="auto"/>
          </w:divBdr>
        </w:div>
        <w:div w:id="1911622742">
          <w:marLeft w:val="547"/>
          <w:marRight w:val="0"/>
          <w:marTop w:val="67"/>
          <w:marBottom w:val="0"/>
          <w:divBdr>
            <w:top w:val="none" w:sz="0" w:space="0" w:color="auto"/>
            <w:left w:val="none" w:sz="0" w:space="0" w:color="auto"/>
            <w:bottom w:val="none" w:sz="0" w:space="0" w:color="auto"/>
            <w:right w:val="none" w:sz="0" w:space="0" w:color="auto"/>
          </w:divBdr>
        </w:div>
        <w:div w:id="516887226">
          <w:marLeft w:val="547"/>
          <w:marRight w:val="0"/>
          <w:marTop w:val="67"/>
          <w:marBottom w:val="0"/>
          <w:divBdr>
            <w:top w:val="none" w:sz="0" w:space="0" w:color="auto"/>
            <w:left w:val="none" w:sz="0" w:space="0" w:color="auto"/>
            <w:bottom w:val="none" w:sz="0" w:space="0" w:color="auto"/>
            <w:right w:val="none" w:sz="0" w:space="0" w:color="auto"/>
          </w:divBdr>
        </w:div>
        <w:div w:id="1045446555">
          <w:marLeft w:val="547"/>
          <w:marRight w:val="0"/>
          <w:marTop w:val="67"/>
          <w:marBottom w:val="0"/>
          <w:divBdr>
            <w:top w:val="none" w:sz="0" w:space="0" w:color="auto"/>
            <w:left w:val="none" w:sz="0" w:space="0" w:color="auto"/>
            <w:bottom w:val="none" w:sz="0" w:space="0" w:color="auto"/>
            <w:right w:val="none" w:sz="0" w:space="0" w:color="auto"/>
          </w:divBdr>
        </w:div>
        <w:div w:id="1179924606">
          <w:marLeft w:val="547"/>
          <w:marRight w:val="0"/>
          <w:marTop w:val="67"/>
          <w:marBottom w:val="0"/>
          <w:divBdr>
            <w:top w:val="none" w:sz="0" w:space="0" w:color="auto"/>
            <w:left w:val="none" w:sz="0" w:space="0" w:color="auto"/>
            <w:bottom w:val="none" w:sz="0" w:space="0" w:color="auto"/>
            <w:right w:val="none" w:sz="0" w:space="0" w:color="auto"/>
          </w:divBdr>
        </w:div>
        <w:div w:id="1135179018">
          <w:marLeft w:val="547"/>
          <w:marRight w:val="0"/>
          <w:marTop w:val="67"/>
          <w:marBottom w:val="0"/>
          <w:divBdr>
            <w:top w:val="none" w:sz="0" w:space="0" w:color="auto"/>
            <w:left w:val="none" w:sz="0" w:space="0" w:color="auto"/>
            <w:bottom w:val="none" w:sz="0" w:space="0" w:color="auto"/>
            <w:right w:val="none" w:sz="0" w:space="0" w:color="auto"/>
          </w:divBdr>
        </w:div>
        <w:div w:id="1246499999">
          <w:marLeft w:val="547"/>
          <w:marRight w:val="0"/>
          <w:marTop w:val="67"/>
          <w:marBottom w:val="0"/>
          <w:divBdr>
            <w:top w:val="none" w:sz="0" w:space="0" w:color="auto"/>
            <w:left w:val="none" w:sz="0" w:space="0" w:color="auto"/>
            <w:bottom w:val="none" w:sz="0" w:space="0" w:color="auto"/>
            <w:right w:val="none" w:sz="0" w:space="0" w:color="auto"/>
          </w:divBdr>
        </w:div>
        <w:div w:id="899555105">
          <w:marLeft w:val="547"/>
          <w:marRight w:val="0"/>
          <w:marTop w:val="67"/>
          <w:marBottom w:val="0"/>
          <w:divBdr>
            <w:top w:val="none" w:sz="0" w:space="0" w:color="auto"/>
            <w:left w:val="none" w:sz="0" w:space="0" w:color="auto"/>
            <w:bottom w:val="none" w:sz="0" w:space="0" w:color="auto"/>
            <w:right w:val="none" w:sz="0" w:space="0" w:color="auto"/>
          </w:divBdr>
        </w:div>
        <w:div w:id="314645851">
          <w:marLeft w:val="547"/>
          <w:marRight w:val="0"/>
          <w:marTop w:val="67"/>
          <w:marBottom w:val="0"/>
          <w:divBdr>
            <w:top w:val="none" w:sz="0" w:space="0" w:color="auto"/>
            <w:left w:val="none" w:sz="0" w:space="0" w:color="auto"/>
            <w:bottom w:val="none" w:sz="0" w:space="0" w:color="auto"/>
            <w:right w:val="none" w:sz="0" w:space="0" w:color="auto"/>
          </w:divBdr>
        </w:div>
        <w:div w:id="1532915046">
          <w:marLeft w:val="547"/>
          <w:marRight w:val="0"/>
          <w:marTop w:val="67"/>
          <w:marBottom w:val="0"/>
          <w:divBdr>
            <w:top w:val="none" w:sz="0" w:space="0" w:color="auto"/>
            <w:left w:val="none" w:sz="0" w:space="0" w:color="auto"/>
            <w:bottom w:val="none" w:sz="0" w:space="0" w:color="auto"/>
            <w:right w:val="none" w:sz="0" w:space="0" w:color="auto"/>
          </w:divBdr>
        </w:div>
        <w:div w:id="1509294556">
          <w:marLeft w:val="547"/>
          <w:marRight w:val="0"/>
          <w:marTop w:val="67"/>
          <w:marBottom w:val="0"/>
          <w:divBdr>
            <w:top w:val="none" w:sz="0" w:space="0" w:color="auto"/>
            <w:left w:val="none" w:sz="0" w:space="0" w:color="auto"/>
            <w:bottom w:val="none" w:sz="0" w:space="0" w:color="auto"/>
            <w:right w:val="none" w:sz="0" w:space="0" w:color="auto"/>
          </w:divBdr>
        </w:div>
        <w:div w:id="300963383">
          <w:marLeft w:val="547"/>
          <w:marRight w:val="0"/>
          <w:marTop w:val="67"/>
          <w:marBottom w:val="0"/>
          <w:divBdr>
            <w:top w:val="none" w:sz="0" w:space="0" w:color="auto"/>
            <w:left w:val="none" w:sz="0" w:space="0" w:color="auto"/>
            <w:bottom w:val="none" w:sz="0" w:space="0" w:color="auto"/>
            <w:right w:val="none" w:sz="0" w:space="0" w:color="auto"/>
          </w:divBdr>
        </w:div>
        <w:div w:id="1292859085">
          <w:marLeft w:val="547"/>
          <w:marRight w:val="0"/>
          <w:marTop w:val="67"/>
          <w:marBottom w:val="0"/>
          <w:divBdr>
            <w:top w:val="none" w:sz="0" w:space="0" w:color="auto"/>
            <w:left w:val="none" w:sz="0" w:space="0" w:color="auto"/>
            <w:bottom w:val="none" w:sz="0" w:space="0" w:color="auto"/>
            <w:right w:val="none" w:sz="0" w:space="0" w:color="auto"/>
          </w:divBdr>
        </w:div>
        <w:div w:id="408040797">
          <w:marLeft w:val="547"/>
          <w:marRight w:val="0"/>
          <w:marTop w:val="67"/>
          <w:marBottom w:val="0"/>
          <w:divBdr>
            <w:top w:val="none" w:sz="0" w:space="0" w:color="auto"/>
            <w:left w:val="none" w:sz="0" w:space="0" w:color="auto"/>
            <w:bottom w:val="none" w:sz="0" w:space="0" w:color="auto"/>
            <w:right w:val="none" w:sz="0" w:space="0" w:color="auto"/>
          </w:divBdr>
        </w:div>
      </w:divsChild>
    </w:div>
    <w:div w:id="1057896819">
      <w:bodyDiv w:val="1"/>
      <w:marLeft w:val="0"/>
      <w:marRight w:val="0"/>
      <w:marTop w:val="0"/>
      <w:marBottom w:val="0"/>
      <w:divBdr>
        <w:top w:val="none" w:sz="0" w:space="0" w:color="auto"/>
        <w:left w:val="none" w:sz="0" w:space="0" w:color="auto"/>
        <w:bottom w:val="none" w:sz="0" w:space="0" w:color="auto"/>
        <w:right w:val="none" w:sz="0" w:space="0" w:color="auto"/>
      </w:divBdr>
      <w:divsChild>
        <w:div w:id="563177573">
          <w:marLeft w:val="0"/>
          <w:marRight w:val="0"/>
          <w:marTop w:val="0"/>
          <w:marBottom w:val="0"/>
          <w:divBdr>
            <w:top w:val="none" w:sz="0" w:space="0" w:color="auto"/>
            <w:left w:val="none" w:sz="0" w:space="0" w:color="auto"/>
            <w:bottom w:val="none" w:sz="0" w:space="0" w:color="auto"/>
            <w:right w:val="none" w:sz="0" w:space="0" w:color="auto"/>
          </w:divBdr>
          <w:divsChild>
            <w:div w:id="1409381794">
              <w:marLeft w:val="0"/>
              <w:marRight w:val="0"/>
              <w:marTop w:val="0"/>
              <w:marBottom w:val="0"/>
              <w:divBdr>
                <w:top w:val="none" w:sz="0" w:space="0" w:color="auto"/>
                <w:left w:val="none" w:sz="0" w:space="0" w:color="auto"/>
                <w:bottom w:val="none" w:sz="0" w:space="0" w:color="auto"/>
                <w:right w:val="none" w:sz="0" w:space="0" w:color="auto"/>
              </w:divBdr>
              <w:divsChild>
                <w:div w:id="1799836163">
                  <w:marLeft w:val="0"/>
                  <w:marRight w:val="0"/>
                  <w:marTop w:val="0"/>
                  <w:marBottom w:val="0"/>
                  <w:divBdr>
                    <w:top w:val="none" w:sz="0" w:space="0" w:color="auto"/>
                    <w:left w:val="none" w:sz="0" w:space="0" w:color="auto"/>
                    <w:bottom w:val="none" w:sz="0" w:space="0" w:color="auto"/>
                    <w:right w:val="none" w:sz="0" w:space="0" w:color="auto"/>
                  </w:divBdr>
                </w:div>
              </w:divsChild>
            </w:div>
            <w:div w:id="890657992">
              <w:marLeft w:val="0"/>
              <w:marRight w:val="0"/>
              <w:marTop w:val="0"/>
              <w:marBottom w:val="0"/>
              <w:divBdr>
                <w:top w:val="none" w:sz="0" w:space="0" w:color="auto"/>
                <w:left w:val="none" w:sz="0" w:space="0" w:color="auto"/>
                <w:bottom w:val="none" w:sz="0" w:space="0" w:color="auto"/>
                <w:right w:val="none" w:sz="0" w:space="0" w:color="auto"/>
              </w:divBdr>
              <w:divsChild>
                <w:div w:id="16974346">
                  <w:marLeft w:val="0"/>
                  <w:marRight w:val="0"/>
                  <w:marTop w:val="0"/>
                  <w:marBottom w:val="0"/>
                  <w:divBdr>
                    <w:top w:val="none" w:sz="0" w:space="0" w:color="auto"/>
                    <w:left w:val="none" w:sz="0" w:space="0" w:color="auto"/>
                    <w:bottom w:val="none" w:sz="0" w:space="0" w:color="auto"/>
                    <w:right w:val="none" w:sz="0" w:space="0" w:color="auto"/>
                  </w:divBdr>
                </w:div>
              </w:divsChild>
            </w:div>
            <w:div w:id="364062253">
              <w:marLeft w:val="0"/>
              <w:marRight w:val="0"/>
              <w:marTop w:val="0"/>
              <w:marBottom w:val="0"/>
              <w:divBdr>
                <w:top w:val="none" w:sz="0" w:space="0" w:color="auto"/>
                <w:left w:val="none" w:sz="0" w:space="0" w:color="auto"/>
                <w:bottom w:val="none" w:sz="0" w:space="0" w:color="auto"/>
                <w:right w:val="none" w:sz="0" w:space="0" w:color="auto"/>
              </w:divBdr>
              <w:divsChild>
                <w:div w:id="749886158">
                  <w:marLeft w:val="0"/>
                  <w:marRight w:val="0"/>
                  <w:marTop w:val="0"/>
                  <w:marBottom w:val="0"/>
                  <w:divBdr>
                    <w:top w:val="none" w:sz="0" w:space="0" w:color="auto"/>
                    <w:left w:val="none" w:sz="0" w:space="0" w:color="auto"/>
                    <w:bottom w:val="none" w:sz="0" w:space="0" w:color="auto"/>
                    <w:right w:val="none" w:sz="0" w:space="0" w:color="auto"/>
                  </w:divBdr>
                  <w:divsChild>
                    <w:div w:id="66616570">
                      <w:marLeft w:val="0"/>
                      <w:marRight w:val="0"/>
                      <w:marTop w:val="0"/>
                      <w:marBottom w:val="0"/>
                      <w:divBdr>
                        <w:top w:val="none" w:sz="0" w:space="0" w:color="auto"/>
                        <w:left w:val="none" w:sz="0" w:space="0" w:color="auto"/>
                        <w:bottom w:val="none" w:sz="0" w:space="0" w:color="auto"/>
                        <w:right w:val="none" w:sz="0" w:space="0" w:color="auto"/>
                      </w:divBdr>
                    </w:div>
                    <w:div w:id="830752648">
                      <w:marLeft w:val="0"/>
                      <w:marRight w:val="0"/>
                      <w:marTop w:val="0"/>
                      <w:marBottom w:val="0"/>
                      <w:divBdr>
                        <w:top w:val="none" w:sz="0" w:space="0" w:color="auto"/>
                        <w:left w:val="none" w:sz="0" w:space="0" w:color="auto"/>
                        <w:bottom w:val="none" w:sz="0" w:space="0" w:color="auto"/>
                        <w:right w:val="none" w:sz="0" w:space="0" w:color="auto"/>
                      </w:divBdr>
                    </w:div>
                    <w:div w:id="102503059">
                      <w:marLeft w:val="0"/>
                      <w:marRight w:val="0"/>
                      <w:marTop w:val="0"/>
                      <w:marBottom w:val="0"/>
                      <w:divBdr>
                        <w:top w:val="none" w:sz="0" w:space="0" w:color="auto"/>
                        <w:left w:val="none" w:sz="0" w:space="0" w:color="auto"/>
                        <w:bottom w:val="none" w:sz="0" w:space="0" w:color="auto"/>
                        <w:right w:val="none" w:sz="0" w:space="0" w:color="auto"/>
                      </w:divBdr>
                      <w:divsChild>
                        <w:div w:id="153611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624734">
                  <w:marLeft w:val="0"/>
                  <w:marRight w:val="0"/>
                  <w:marTop w:val="0"/>
                  <w:marBottom w:val="0"/>
                  <w:divBdr>
                    <w:top w:val="none" w:sz="0" w:space="0" w:color="auto"/>
                    <w:left w:val="none" w:sz="0" w:space="0" w:color="auto"/>
                    <w:bottom w:val="none" w:sz="0" w:space="0" w:color="auto"/>
                    <w:right w:val="none" w:sz="0" w:space="0" w:color="auto"/>
                  </w:divBdr>
                  <w:divsChild>
                    <w:div w:id="1628465665">
                      <w:marLeft w:val="0"/>
                      <w:marRight w:val="0"/>
                      <w:marTop w:val="0"/>
                      <w:marBottom w:val="0"/>
                      <w:divBdr>
                        <w:top w:val="none" w:sz="0" w:space="0" w:color="auto"/>
                        <w:left w:val="none" w:sz="0" w:space="0" w:color="auto"/>
                        <w:bottom w:val="none" w:sz="0" w:space="0" w:color="auto"/>
                        <w:right w:val="none" w:sz="0" w:space="0" w:color="auto"/>
                      </w:divBdr>
                    </w:div>
                    <w:div w:id="1584753675">
                      <w:marLeft w:val="0"/>
                      <w:marRight w:val="0"/>
                      <w:marTop w:val="0"/>
                      <w:marBottom w:val="0"/>
                      <w:divBdr>
                        <w:top w:val="none" w:sz="0" w:space="0" w:color="auto"/>
                        <w:left w:val="none" w:sz="0" w:space="0" w:color="auto"/>
                        <w:bottom w:val="none" w:sz="0" w:space="0" w:color="auto"/>
                        <w:right w:val="none" w:sz="0" w:space="0" w:color="auto"/>
                      </w:divBdr>
                    </w:div>
                    <w:div w:id="2014674929">
                      <w:marLeft w:val="0"/>
                      <w:marRight w:val="0"/>
                      <w:marTop w:val="0"/>
                      <w:marBottom w:val="0"/>
                      <w:divBdr>
                        <w:top w:val="none" w:sz="0" w:space="0" w:color="auto"/>
                        <w:left w:val="none" w:sz="0" w:space="0" w:color="auto"/>
                        <w:bottom w:val="none" w:sz="0" w:space="0" w:color="auto"/>
                        <w:right w:val="none" w:sz="0" w:space="0" w:color="auto"/>
                      </w:divBdr>
                    </w:div>
                    <w:div w:id="1673223122">
                      <w:marLeft w:val="0"/>
                      <w:marRight w:val="0"/>
                      <w:marTop w:val="0"/>
                      <w:marBottom w:val="0"/>
                      <w:divBdr>
                        <w:top w:val="none" w:sz="0" w:space="0" w:color="auto"/>
                        <w:left w:val="none" w:sz="0" w:space="0" w:color="auto"/>
                        <w:bottom w:val="none" w:sz="0" w:space="0" w:color="auto"/>
                        <w:right w:val="none" w:sz="0" w:space="0" w:color="auto"/>
                      </w:divBdr>
                    </w:div>
                    <w:div w:id="424811456">
                      <w:marLeft w:val="0"/>
                      <w:marRight w:val="0"/>
                      <w:marTop w:val="0"/>
                      <w:marBottom w:val="0"/>
                      <w:divBdr>
                        <w:top w:val="none" w:sz="0" w:space="0" w:color="auto"/>
                        <w:left w:val="none" w:sz="0" w:space="0" w:color="auto"/>
                        <w:bottom w:val="none" w:sz="0" w:space="0" w:color="auto"/>
                        <w:right w:val="none" w:sz="0" w:space="0" w:color="auto"/>
                      </w:divBdr>
                    </w:div>
                    <w:div w:id="50300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085139">
          <w:marLeft w:val="0"/>
          <w:marRight w:val="0"/>
          <w:marTop w:val="0"/>
          <w:marBottom w:val="0"/>
          <w:divBdr>
            <w:top w:val="none" w:sz="0" w:space="0" w:color="auto"/>
            <w:left w:val="none" w:sz="0" w:space="0" w:color="auto"/>
            <w:bottom w:val="none" w:sz="0" w:space="0" w:color="auto"/>
            <w:right w:val="none" w:sz="0" w:space="0" w:color="auto"/>
          </w:divBdr>
          <w:divsChild>
            <w:div w:id="530070638">
              <w:marLeft w:val="0"/>
              <w:marRight w:val="0"/>
              <w:marTop w:val="0"/>
              <w:marBottom w:val="0"/>
              <w:divBdr>
                <w:top w:val="none" w:sz="0" w:space="0" w:color="auto"/>
                <w:left w:val="none" w:sz="0" w:space="0" w:color="auto"/>
                <w:bottom w:val="none" w:sz="0" w:space="0" w:color="auto"/>
                <w:right w:val="none" w:sz="0" w:space="0" w:color="auto"/>
              </w:divBdr>
            </w:div>
          </w:divsChild>
        </w:div>
        <w:div w:id="2137675987">
          <w:marLeft w:val="0"/>
          <w:marRight w:val="0"/>
          <w:marTop w:val="0"/>
          <w:marBottom w:val="0"/>
          <w:divBdr>
            <w:top w:val="none" w:sz="0" w:space="0" w:color="auto"/>
            <w:left w:val="none" w:sz="0" w:space="0" w:color="auto"/>
            <w:bottom w:val="none" w:sz="0" w:space="0" w:color="auto"/>
            <w:right w:val="none" w:sz="0" w:space="0" w:color="auto"/>
          </w:divBdr>
          <w:divsChild>
            <w:div w:id="178541864">
              <w:marLeft w:val="0"/>
              <w:marRight w:val="0"/>
              <w:marTop w:val="0"/>
              <w:marBottom w:val="0"/>
              <w:divBdr>
                <w:top w:val="none" w:sz="0" w:space="0" w:color="auto"/>
                <w:left w:val="none" w:sz="0" w:space="0" w:color="auto"/>
                <w:bottom w:val="none" w:sz="0" w:space="0" w:color="auto"/>
                <w:right w:val="none" w:sz="0" w:space="0" w:color="auto"/>
              </w:divBdr>
            </w:div>
          </w:divsChild>
        </w:div>
        <w:div w:id="1081221668">
          <w:marLeft w:val="0"/>
          <w:marRight w:val="0"/>
          <w:marTop w:val="0"/>
          <w:marBottom w:val="0"/>
          <w:divBdr>
            <w:top w:val="none" w:sz="0" w:space="0" w:color="auto"/>
            <w:left w:val="none" w:sz="0" w:space="0" w:color="auto"/>
            <w:bottom w:val="none" w:sz="0" w:space="0" w:color="auto"/>
            <w:right w:val="none" w:sz="0" w:space="0" w:color="auto"/>
          </w:divBdr>
          <w:divsChild>
            <w:div w:id="525951993">
              <w:marLeft w:val="0"/>
              <w:marRight w:val="0"/>
              <w:marTop w:val="0"/>
              <w:marBottom w:val="0"/>
              <w:divBdr>
                <w:top w:val="none" w:sz="0" w:space="0" w:color="auto"/>
                <w:left w:val="none" w:sz="0" w:space="0" w:color="auto"/>
                <w:bottom w:val="none" w:sz="0" w:space="0" w:color="auto"/>
                <w:right w:val="none" w:sz="0" w:space="0" w:color="auto"/>
              </w:divBdr>
            </w:div>
            <w:div w:id="1676228100">
              <w:marLeft w:val="0"/>
              <w:marRight w:val="0"/>
              <w:marTop w:val="0"/>
              <w:marBottom w:val="0"/>
              <w:divBdr>
                <w:top w:val="none" w:sz="0" w:space="0" w:color="auto"/>
                <w:left w:val="none" w:sz="0" w:space="0" w:color="auto"/>
                <w:bottom w:val="none" w:sz="0" w:space="0" w:color="auto"/>
                <w:right w:val="none" w:sz="0" w:space="0" w:color="auto"/>
              </w:divBdr>
              <w:divsChild>
                <w:div w:id="170410455">
                  <w:marLeft w:val="0"/>
                  <w:marRight w:val="0"/>
                  <w:marTop w:val="0"/>
                  <w:marBottom w:val="0"/>
                  <w:divBdr>
                    <w:top w:val="none" w:sz="0" w:space="0" w:color="auto"/>
                    <w:left w:val="none" w:sz="0" w:space="0" w:color="auto"/>
                    <w:bottom w:val="none" w:sz="0" w:space="0" w:color="auto"/>
                    <w:right w:val="none" w:sz="0" w:space="0" w:color="auto"/>
                  </w:divBdr>
                  <w:divsChild>
                    <w:div w:id="1685739497">
                      <w:marLeft w:val="0"/>
                      <w:marRight w:val="0"/>
                      <w:marTop w:val="0"/>
                      <w:marBottom w:val="0"/>
                      <w:divBdr>
                        <w:top w:val="none" w:sz="0" w:space="0" w:color="auto"/>
                        <w:left w:val="none" w:sz="0" w:space="0" w:color="auto"/>
                        <w:bottom w:val="none" w:sz="0" w:space="0" w:color="auto"/>
                        <w:right w:val="none" w:sz="0" w:space="0" w:color="auto"/>
                      </w:divBdr>
                    </w:div>
                    <w:div w:id="868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469401">
          <w:marLeft w:val="0"/>
          <w:marRight w:val="0"/>
          <w:marTop w:val="75"/>
          <w:marBottom w:val="75"/>
          <w:divBdr>
            <w:top w:val="none" w:sz="0" w:space="0" w:color="auto"/>
            <w:left w:val="none" w:sz="0" w:space="0" w:color="auto"/>
            <w:bottom w:val="none" w:sz="0" w:space="0" w:color="auto"/>
            <w:right w:val="none" w:sz="0" w:space="0" w:color="auto"/>
          </w:divBdr>
        </w:div>
      </w:divsChild>
    </w:div>
    <w:div w:id="1189610242">
      <w:bodyDiv w:val="1"/>
      <w:marLeft w:val="0"/>
      <w:marRight w:val="0"/>
      <w:marTop w:val="0"/>
      <w:marBottom w:val="0"/>
      <w:divBdr>
        <w:top w:val="none" w:sz="0" w:space="0" w:color="auto"/>
        <w:left w:val="none" w:sz="0" w:space="0" w:color="auto"/>
        <w:bottom w:val="none" w:sz="0" w:space="0" w:color="auto"/>
        <w:right w:val="none" w:sz="0" w:space="0" w:color="auto"/>
      </w:divBdr>
    </w:div>
    <w:div w:id="1300375642">
      <w:bodyDiv w:val="1"/>
      <w:marLeft w:val="0"/>
      <w:marRight w:val="0"/>
      <w:marTop w:val="0"/>
      <w:marBottom w:val="0"/>
      <w:divBdr>
        <w:top w:val="none" w:sz="0" w:space="0" w:color="auto"/>
        <w:left w:val="none" w:sz="0" w:space="0" w:color="auto"/>
        <w:bottom w:val="none" w:sz="0" w:space="0" w:color="auto"/>
        <w:right w:val="none" w:sz="0" w:space="0" w:color="auto"/>
      </w:divBdr>
    </w:div>
    <w:div w:id="1369915197">
      <w:bodyDiv w:val="1"/>
      <w:marLeft w:val="0"/>
      <w:marRight w:val="0"/>
      <w:marTop w:val="0"/>
      <w:marBottom w:val="0"/>
      <w:divBdr>
        <w:top w:val="none" w:sz="0" w:space="0" w:color="auto"/>
        <w:left w:val="none" w:sz="0" w:space="0" w:color="auto"/>
        <w:bottom w:val="none" w:sz="0" w:space="0" w:color="auto"/>
        <w:right w:val="none" w:sz="0" w:space="0" w:color="auto"/>
      </w:divBdr>
    </w:div>
    <w:div w:id="1476678753">
      <w:bodyDiv w:val="1"/>
      <w:marLeft w:val="0"/>
      <w:marRight w:val="0"/>
      <w:marTop w:val="0"/>
      <w:marBottom w:val="0"/>
      <w:divBdr>
        <w:top w:val="none" w:sz="0" w:space="0" w:color="auto"/>
        <w:left w:val="none" w:sz="0" w:space="0" w:color="auto"/>
        <w:bottom w:val="none" w:sz="0" w:space="0" w:color="auto"/>
        <w:right w:val="none" w:sz="0" w:space="0" w:color="auto"/>
      </w:divBdr>
    </w:div>
    <w:div w:id="1558516719">
      <w:bodyDiv w:val="1"/>
      <w:marLeft w:val="0"/>
      <w:marRight w:val="0"/>
      <w:marTop w:val="0"/>
      <w:marBottom w:val="0"/>
      <w:divBdr>
        <w:top w:val="none" w:sz="0" w:space="0" w:color="auto"/>
        <w:left w:val="none" w:sz="0" w:space="0" w:color="auto"/>
        <w:bottom w:val="none" w:sz="0" w:space="0" w:color="auto"/>
        <w:right w:val="none" w:sz="0" w:space="0" w:color="auto"/>
      </w:divBdr>
      <w:divsChild>
        <w:div w:id="1826773193">
          <w:marLeft w:val="0"/>
          <w:marRight w:val="0"/>
          <w:marTop w:val="0"/>
          <w:marBottom w:val="0"/>
          <w:divBdr>
            <w:top w:val="none" w:sz="0" w:space="0" w:color="auto"/>
            <w:left w:val="none" w:sz="0" w:space="0" w:color="auto"/>
            <w:bottom w:val="none" w:sz="0" w:space="0" w:color="auto"/>
            <w:right w:val="none" w:sz="0" w:space="0" w:color="auto"/>
          </w:divBdr>
          <w:divsChild>
            <w:div w:id="602609091">
              <w:marLeft w:val="0"/>
              <w:marRight w:val="0"/>
              <w:marTop w:val="0"/>
              <w:marBottom w:val="0"/>
              <w:divBdr>
                <w:top w:val="none" w:sz="0" w:space="0" w:color="auto"/>
                <w:left w:val="none" w:sz="0" w:space="0" w:color="auto"/>
                <w:bottom w:val="none" w:sz="0" w:space="0" w:color="auto"/>
                <w:right w:val="none" w:sz="0" w:space="0" w:color="auto"/>
              </w:divBdr>
              <w:divsChild>
                <w:div w:id="850221038">
                  <w:marLeft w:val="0"/>
                  <w:marRight w:val="0"/>
                  <w:marTop w:val="0"/>
                  <w:marBottom w:val="0"/>
                  <w:divBdr>
                    <w:top w:val="none" w:sz="0" w:space="0" w:color="auto"/>
                    <w:left w:val="none" w:sz="0" w:space="0" w:color="auto"/>
                    <w:bottom w:val="none" w:sz="0" w:space="0" w:color="auto"/>
                    <w:right w:val="none" w:sz="0" w:space="0" w:color="auto"/>
                  </w:divBdr>
                </w:div>
                <w:div w:id="1232034566">
                  <w:marLeft w:val="0"/>
                  <w:marRight w:val="0"/>
                  <w:marTop w:val="0"/>
                  <w:marBottom w:val="0"/>
                  <w:divBdr>
                    <w:top w:val="none" w:sz="0" w:space="0" w:color="auto"/>
                    <w:left w:val="none" w:sz="0" w:space="0" w:color="auto"/>
                    <w:bottom w:val="none" w:sz="0" w:space="0" w:color="auto"/>
                    <w:right w:val="none" w:sz="0" w:space="0" w:color="auto"/>
                  </w:divBdr>
                  <w:divsChild>
                    <w:div w:id="1864127062">
                      <w:marLeft w:val="0"/>
                      <w:marRight w:val="0"/>
                      <w:marTop w:val="0"/>
                      <w:marBottom w:val="0"/>
                      <w:divBdr>
                        <w:top w:val="none" w:sz="0" w:space="0" w:color="auto"/>
                        <w:left w:val="none" w:sz="0" w:space="0" w:color="auto"/>
                        <w:bottom w:val="none" w:sz="0" w:space="0" w:color="auto"/>
                        <w:right w:val="none" w:sz="0" w:space="0" w:color="auto"/>
                      </w:divBdr>
                      <w:divsChild>
                        <w:div w:id="196831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198519">
          <w:marLeft w:val="0"/>
          <w:marRight w:val="0"/>
          <w:marTop w:val="0"/>
          <w:marBottom w:val="0"/>
          <w:divBdr>
            <w:top w:val="none" w:sz="0" w:space="0" w:color="auto"/>
            <w:left w:val="none" w:sz="0" w:space="0" w:color="auto"/>
            <w:bottom w:val="none" w:sz="0" w:space="0" w:color="auto"/>
            <w:right w:val="none" w:sz="0" w:space="0" w:color="auto"/>
          </w:divBdr>
          <w:divsChild>
            <w:div w:id="588850418">
              <w:marLeft w:val="0"/>
              <w:marRight w:val="0"/>
              <w:marTop w:val="0"/>
              <w:marBottom w:val="0"/>
              <w:divBdr>
                <w:top w:val="none" w:sz="0" w:space="0" w:color="auto"/>
                <w:left w:val="none" w:sz="0" w:space="0" w:color="auto"/>
                <w:bottom w:val="none" w:sz="0" w:space="0" w:color="auto"/>
                <w:right w:val="none" w:sz="0" w:space="0" w:color="auto"/>
              </w:divBdr>
              <w:divsChild>
                <w:div w:id="1300303978">
                  <w:marLeft w:val="0"/>
                  <w:marRight w:val="0"/>
                  <w:marTop w:val="0"/>
                  <w:marBottom w:val="0"/>
                  <w:divBdr>
                    <w:top w:val="none" w:sz="0" w:space="0" w:color="auto"/>
                    <w:left w:val="none" w:sz="0" w:space="0" w:color="auto"/>
                    <w:bottom w:val="none" w:sz="0" w:space="0" w:color="auto"/>
                    <w:right w:val="none" w:sz="0" w:space="0" w:color="auto"/>
                  </w:divBdr>
                  <w:divsChild>
                    <w:div w:id="794982941">
                      <w:marLeft w:val="0"/>
                      <w:marRight w:val="0"/>
                      <w:marTop w:val="0"/>
                      <w:marBottom w:val="0"/>
                      <w:divBdr>
                        <w:top w:val="none" w:sz="0" w:space="0" w:color="auto"/>
                        <w:left w:val="none" w:sz="0" w:space="0" w:color="auto"/>
                        <w:bottom w:val="none" w:sz="0" w:space="0" w:color="auto"/>
                        <w:right w:val="none" w:sz="0" w:space="0" w:color="auto"/>
                      </w:divBdr>
                      <w:divsChild>
                        <w:div w:id="71141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296222">
                  <w:marLeft w:val="0"/>
                  <w:marRight w:val="0"/>
                  <w:marTop w:val="0"/>
                  <w:marBottom w:val="0"/>
                  <w:divBdr>
                    <w:top w:val="none" w:sz="0" w:space="0" w:color="auto"/>
                    <w:left w:val="none" w:sz="0" w:space="0" w:color="auto"/>
                    <w:bottom w:val="none" w:sz="0" w:space="0" w:color="auto"/>
                    <w:right w:val="none" w:sz="0" w:space="0" w:color="auto"/>
                  </w:divBdr>
                  <w:divsChild>
                    <w:div w:id="1117603917">
                      <w:marLeft w:val="0"/>
                      <w:marRight w:val="0"/>
                      <w:marTop w:val="0"/>
                      <w:marBottom w:val="0"/>
                      <w:divBdr>
                        <w:top w:val="none" w:sz="0" w:space="0" w:color="auto"/>
                        <w:left w:val="none" w:sz="0" w:space="0" w:color="auto"/>
                        <w:bottom w:val="none" w:sz="0" w:space="0" w:color="auto"/>
                        <w:right w:val="none" w:sz="0" w:space="0" w:color="auto"/>
                      </w:divBdr>
                      <w:divsChild>
                        <w:div w:id="113614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18691">
          <w:marLeft w:val="0"/>
          <w:marRight w:val="0"/>
          <w:marTop w:val="0"/>
          <w:marBottom w:val="0"/>
          <w:divBdr>
            <w:top w:val="none" w:sz="0" w:space="0" w:color="auto"/>
            <w:left w:val="none" w:sz="0" w:space="0" w:color="auto"/>
            <w:bottom w:val="none" w:sz="0" w:space="0" w:color="auto"/>
            <w:right w:val="none" w:sz="0" w:space="0" w:color="auto"/>
          </w:divBdr>
          <w:divsChild>
            <w:div w:id="1380590132">
              <w:marLeft w:val="0"/>
              <w:marRight w:val="0"/>
              <w:marTop w:val="0"/>
              <w:marBottom w:val="0"/>
              <w:divBdr>
                <w:top w:val="none" w:sz="0" w:space="0" w:color="auto"/>
                <w:left w:val="none" w:sz="0" w:space="0" w:color="auto"/>
                <w:bottom w:val="none" w:sz="0" w:space="0" w:color="auto"/>
                <w:right w:val="none" w:sz="0" w:space="0" w:color="auto"/>
              </w:divBdr>
              <w:divsChild>
                <w:div w:id="1272930863">
                  <w:marLeft w:val="0"/>
                  <w:marRight w:val="0"/>
                  <w:marTop w:val="0"/>
                  <w:marBottom w:val="0"/>
                  <w:divBdr>
                    <w:top w:val="none" w:sz="0" w:space="0" w:color="auto"/>
                    <w:left w:val="none" w:sz="0" w:space="0" w:color="auto"/>
                    <w:bottom w:val="none" w:sz="0" w:space="0" w:color="auto"/>
                    <w:right w:val="none" w:sz="0" w:space="0" w:color="auto"/>
                  </w:divBdr>
                  <w:divsChild>
                    <w:div w:id="1503856955">
                      <w:marLeft w:val="0"/>
                      <w:marRight w:val="0"/>
                      <w:marTop w:val="0"/>
                      <w:marBottom w:val="0"/>
                      <w:divBdr>
                        <w:top w:val="none" w:sz="0" w:space="0" w:color="auto"/>
                        <w:left w:val="none" w:sz="0" w:space="0" w:color="auto"/>
                        <w:bottom w:val="none" w:sz="0" w:space="0" w:color="auto"/>
                        <w:right w:val="none" w:sz="0" w:space="0" w:color="auto"/>
                      </w:divBdr>
                      <w:divsChild>
                        <w:div w:id="1696497067">
                          <w:marLeft w:val="0"/>
                          <w:marRight w:val="0"/>
                          <w:marTop w:val="0"/>
                          <w:marBottom w:val="0"/>
                          <w:divBdr>
                            <w:top w:val="none" w:sz="0" w:space="0" w:color="auto"/>
                            <w:left w:val="none" w:sz="0" w:space="0" w:color="auto"/>
                            <w:bottom w:val="none" w:sz="0" w:space="0" w:color="auto"/>
                            <w:right w:val="none" w:sz="0" w:space="0" w:color="auto"/>
                          </w:divBdr>
                        </w:div>
                        <w:div w:id="1071537241">
                          <w:marLeft w:val="0"/>
                          <w:marRight w:val="0"/>
                          <w:marTop w:val="0"/>
                          <w:marBottom w:val="0"/>
                          <w:divBdr>
                            <w:top w:val="none" w:sz="0" w:space="0" w:color="auto"/>
                            <w:left w:val="none" w:sz="0" w:space="0" w:color="auto"/>
                            <w:bottom w:val="none" w:sz="0" w:space="0" w:color="auto"/>
                            <w:right w:val="none" w:sz="0" w:space="0" w:color="auto"/>
                          </w:divBdr>
                        </w:div>
                      </w:divsChild>
                    </w:div>
                    <w:div w:id="763113190">
                      <w:marLeft w:val="0"/>
                      <w:marRight w:val="0"/>
                      <w:marTop w:val="0"/>
                      <w:marBottom w:val="0"/>
                      <w:divBdr>
                        <w:top w:val="none" w:sz="0" w:space="0" w:color="auto"/>
                        <w:left w:val="none" w:sz="0" w:space="0" w:color="auto"/>
                        <w:bottom w:val="none" w:sz="0" w:space="0" w:color="auto"/>
                        <w:right w:val="none" w:sz="0" w:space="0" w:color="auto"/>
                      </w:divBdr>
                    </w:div>
                  </w:divsChild>
                </w:div>
                <w:div w:id="1555584162">
                  <w:marLeft w:val="0"/>
                  <w:marRight w:val="0"/>
                  <w:marTop w:val="0"/>
                  <w:marBottom w:val="0"/>
                  <w:divBdr>
                    <w:top w:val="none" w:sz="0" w:space="0" w:color="auto"/>
                    <w:left w:val="none" w:sz="0" w:space="0" w:color="auto"/>
                    <w:bottom w:val="none" w:sz="0" w:space="0" w:color="auto"/>
                    <w:right w:val="none" w:sz="0" w:space="0" w:color="auto"/>
                  </w:divBdr>
                </w:div>
                <w:div w:id="1586960286">
                  <w:marLeft w:val="0"/>
                  <w:marRight w:val="0"/>
                  <w:marTop w:val="0"/>
                  <w:marBottom w:val="0"/>
                  <w:divBdr>
                    <w:top w:val="none" w:sz="0" w:space="0" w:color="auto"/>
                    <w:left w:val="none" w:sz="0" w:space="0" w:color="auto"/>
                    <w:bottom w:val="none" w:sz="0" w:space="0" w:color="auto"/>
                    <w:right w:val="none" w:sz="0" w:space="0" w:color="auto"/>
                  </w:divBdr>
                </w:div>
                <w:div w:id="742532878">
                  <w:marLeft w:val="0"/>
                  <w:marRight w:val="0"/>
                  <w:marTop w:val="0"/>
                  <w:marBottom w:val="0"/>
                  <w:divBdr>
                    <w:top w:val="none" w:sz="0" w:space="0" w:color="auto"/>
                    <w:left w:val="none" w:sz="0" w:space="0" w:color="auto"/>
                    <w:bottom w:val="none" w:sz="0" w:space="0" w:color="auto"/>
                    <w:right w:val="none" w:sz="0" w:space="0" w:color="auto"/>
                  </w:divBdr>
                  <w:divsChild>
                    <w:div w:id="68132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585650">
              <w:marLeft w:val="0"/>
              <w:marRight w:val="0"/>
              <w:marTop w:val="0"/>
              <w:marBottom w:val="0"/>
              <w:divBdr>
                <w:top w:val="none" w:sz="0" w:space="0" w:color="auto"/>
                <w:left w:val="none" w:sz="0" w:space="0" w:color="auto"/>
                <w:bottom w:val="none" w:sz="0" w:space="0" w:color="auto"/>
                <w:right w:val="none" w:sz="0" w:space="0" w:color="auto"/>
              </w:divBdr>
              <w:divsChild>
                <w:div w:id="535194807">
                  <w:marLeft w:val="0"/>
                  <w:marRight w:val="0"/>
                  <w:marTop w:val="0"/>
                  <w:marBottom w:val="0"/>
                  <w:divBdr>
                    <w:top w:val="none" w:sz="0" w:space="0" w:color="auto"/>
                    <w:left w:val="none" w:sz="0" w:space="0" w:color="auto"/>
                    <w:bottom w:val="none" w:sz="0" w:space="0" w:color="auto"/>
                    <w:right w:val="none" w:sz="0" w:space="0" w:color="auto"/>
                  </w:divBdr>
                  <w:divsChild>
                    <w:div w:id="73626856">
                      <w:marLeft w:val="0"/>
                      <w:marRight w:val="0"/>
                      <w:marTop w:val="0"/>
                      <w:marBottom w:val="0"/>
                      <w:divBdr>
                        <w:top w:val="none" w:sz="0" w:space="0" w:color="auto"/>
                        <w:left w:val="none" w:sz="0" w:space="0" w:color="auto"/>
                        <w:bottom w:val="none" w:sz="0" w:space="0" w:color="auto"/>
                        <w:right w:val="none" w:sz="0" w:space="0" w:color="auto"/>
                      </w:divBdr>
                      <w:divsChild>
                        <w:div w:id="953513394">
                          <w:marLeft w:val="0"/>
                          <w:marRight w:val="0"/>
                          <w:marTop w:val="0"/>
                          <w:marBottom w:val="0"/>
                          <w:divBdr>
                            <w:top w:val="none" w:sz="0" w:space="0" w:color="auto"/>
                            <w:left w:val="none" w:sz="0" w:space="0" w:color="auto"/>
                            <w:bottom w:val="none" w:sz="0" w:space="0" w:color="auto"/>
                            <w:right w:val="none" w:sz="0" w:space="0" w:color="auto"/>
                          </w:divBdr>
                        </w:div>
                        <w:div w:id="1704209191">
                          <w:marLeft w:val="0"/>
                          <w:marRight w:val="0"/>
                          <w:marTop w:val="0"/>
                          <w:marBottom w:val="0"/>
                          <w:divBdr>
                            <w:top w:val="none" w:sz="0" w:space="0" w:color="auto"/>
                            <w:left w:val="none" w:sz="0" w:space="0" w:color="auto"/>
                            <w:bottom w:val="none" w:sz="0" w:space="0" w:color="auto"/>
                            <w:right w:val="none" w:sz="0" w:space="0" w:color="auto"/>
                          </w:divBdr>
                        </w:div>
                      </w:divsChild>
                    </w:div>
                    <w:div w:id="866335549">
                      <w:marLeft w:val="0"/>
                      <w:marRight w:val="0"/>
                      <w:marTop w:val="0"/>
                      <w:marBottom w:val="0"/>
                      <w:divBdr>
                        <w:top w:val="none" w:sz="0" w:space="0" w:color="auto"/>
                        <w:left w:val="none" w:sz="0" w:space="0" w:color="auto"/>
                        <w:bottom w:val="none" w:sz="0" w:space="0" w:color="auto"/>
                        <w:right w:val="none" w:sz="0" w:space="0" w:color="auto"/>
                      </w:divBdr>
                      <w:divsChild>
                        <w:div w:id="767316455">
                          <w:marLeft w:val="0"/>
                          <w:marRight w:val="0"/>
                          <w:marTop w:val="0"/>
                          <w:marBottom w:val="0"/>
                          <w:divBdr>
                            <w:top w:val="none" w:sz="0" w:space="0" w:color="auto"/>
                            <w:left w:val="none" w:sz="0" w:space="0" w:color="auto"/>
                            <w:bottom w:val="none" w:sz="0" w:space="0" w:color="auto"/>
                            <w:right w:val="none" w:sz="0" w:space="0" w:color="auto"/>
                          </w:divBdr>
                          <w:divsChild>
                            <w:div w:id="147132064">
                              <w:marLeft w:val="0"/>
                              <w:marRight w:val="0"/>
                              <w:marTop w:val="0"/>
                              <w:marBottom w:val="0"/>
                              <w:divBdr>
                                <w:top w:val="none" w:sz="0" w:space="0" w:color="auto"/>
                                <w:left w:val="none" w:sz="0" w:space="0" w:color="auto"/>
                                <w:bottom w:val="none" w:sz="0" w:space="0" w:color="auto"/>
                                <w:right w:val="none" w:sz="0" w:space="0" w:color="auto"/>
                              </w:divBdr>
                              <w:divsChild>
                                <w:div w:id="534005822">
                                  <w:marLeft w:val="0"/>
                                  <w:marRight w:val="0"/>
                                  <w:marTop w:val="0"/>
                                  <w:marBottom w:val="0"/>
                                  <w:divBdr>
                                    <w:top w:val="none" w:sz="0" w:space="0" w:color="auto"/>
                                    <w:left w:val="none" w:sz="0" w:space="0" w:color="auto"/>
                                    <w:bottom w:val="none" w:sz="0" w:space="0" w:color="auto"/>
                                    <w:right w:val="none" w:sz="0" w:space="0" w:color="auto"/>
                                  </w:divBdr>
                                  <w:divsChild>
                                    <w:div w:id="2086417556">
                                      <w:marLeft w:val="0"/>
                                      <w:marRight w:val="0"/>
                                      <w:marTop w:val="0"/>
                                      <w:marBottom w:val="0"/>
                                      <w:divBdr>
                                        <w:top w:val="none" w:sz="0" w:space="0" w:color="auto"/>
                                        <w:left w:val="none" w:sz="0" w:space="0" w:color="auto"/>
                                        <w:bottom w:val="none" w:sz="0" w:space="0" w:color="auto"/>
                                        <w:right w:val="none" w:sz="0" w:space="0" w:color="auto"/>
                                      </w:divBdr>
                                      <w:divsChild>
                                        <w:div w:id="1448498962">
                                          <w:marLeft w:val="0"/>
                                          <w:marRight w:val="0"/>
                                          <w:marTop w:val="0"/>
                                          <w:marBottom w:val="0"/>
                                          <w:divBdr>
                                            <w:top w:val="none" w:sz="0" w:space="0" w:color="auto"/>
                                            <w:left w:val="none" w:sz="0" w:space="0" w:color="auto"/>
                                            <w:bottom w:val="none" w:sz="0" w:space="0" w:color="auto"/>
                                            <w:right w:val="none" w:sz="0" w:space="0" w:color="auto"/>
                                          </w:divBdr>
                                          <w:divsChild>
                                            <w:div w:id="85885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1915777">
                  <w:marLeft w:val="0"/>
                  <w:marRight w:val="0"/>
                  <w:marTop w:val="0"/>
                  <w:marBottom w:val="0"/>
                  <w:divBdr>
                    <w:top w:val="none" w:sz="0" w:space="0" w:color="auto"/>
                    <w:left w:val="none" w:sz="0" w:space="0" w:color="auto"/>
                    <w:bottom w:val="none" w:sz="0" w:space="0" w:color="auto"/>
                    <w:right w:val="none" w:sz="0" w:space="0" w:color="auto"/>
                  </w:divBdr>
                </w:div>
                <w:div w:id="393359180">
                  <w:marLeft w:val="0"/>
                  <w:marRight w:val="0"/>
                  <w:marTop w:val="0"/>
                  <w:marBottom w:val="0"/>
                  <w:divBdr>
                    <w:top w:val="none" w:sz="0" w:space="0" w:color="auto"/>
                    <w:left w:val="none" w:sz="0" w:space="0" w:color="auto"/>
                    <w:bottom w:val="none" w:sz="0" w:space="0" w:color="auto"/>
                    <w:right w:val="none" w:sz="0" w:space="0" w:color="auto"/>
                  </w:divBdr>
                  <w:divsChild>
                    <w:div w:id="491990240">
                      <w:marLeft w:val="0"/>
                      <w:marRight w:val="0"/>
                      <w:marTop w:val="0"/>
                      <w:marBottom w:val="0"/>
                      <w:divBdr>
                        <w:top w:val="none" w:sz="0" w:space="0" w:color="auto"/>
                        <w:left w:val="none" w:sz="0" w:space="0" w:color="auto"/>
                        <w:bottom w:val="none" w:sz="0" w:space="0" w:color="auto"/>
                        <w:right w:val="none" w:sz="0" w:space="0" w:color="auto"/>
                      </w:divBdr>
                      <w:divsChild>
                        <w:div w:id="2127968933">
                          <w:marLeft w:val="0"/>
                          <w:marRight w:val="0"/>
                          <w:marTop w:val="0"/>
                          <w:marBottom w:val="0"/>
                          <w:divBdr>
                            <w:top w:val="none" w:sz="0" w:space="0" w:color="auto"/>
                            <w:left w:val="none" w:sz="0" w:space="0" w:color="auto"/>
                            <w:bottom w:val="none" w:sz="0" w:space="0" w:color="auto"/>
                            <w:right w:val="none" w:sz="0" w:space="0" w:color="auto"/>
                          </w:divBdr>
                        </w:div>
                        <w:div w:id="1640451195">
                          <w:marLeft w:val="0"/>
                          <w:marRight w:val="0"/>
                          <w:marTop w:val="0"/>
                          <w:marBottom w:val="0"/>
                          <w:divBdr>
                            <w:top w:val="none" w:sz="0" w:space="0" w:color="auto"/>
                            <w:left w:val="none" w:sz="0" w:space="0" w:color="auto"/>
                            <w:bottom w:val="none" w:sz="0" w:space="0" w:color="auto"/>
                            <w:right w:val="none" w:sz="0" w:space="0" w:color="auto"/>
                          </w:divBdr>
                        </w:div>
                      </w:divsChild>
                    </w:div>
                    <w:div w:id="1170176052">
                      <w:marLeft w:val="0"/>
                      <w:marRight w:val="0"/>
                      <w:marTop w:val="0"/>
                      <w:marBottom w:val="0"/>
                      <w:divBdr>
                        <w:top w:val="none" w:sz="0" w:space="0" w:color="auto"/>
                        <w:left w:val="none" w:sz="0" w:space="0" w:color="auto"/>
                        <w:bottom w:val="none" w:sz="0" w:space="0" w:color="auto"/>
                        <w:right w:val="none" w:sz="0" w:space="0" w:color="auto"/>
                      </w:divBdr>
                      <w:divsChild>
                        <w:div w:id="56290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538588">
                  <w:marLeft w:val="0"/>
                  <w:marRight w:val="0"/>
                  <w:marTop w:val="0"/>
                  <w:marBottom w:val="0"/>
                  <w:divBdr>
                    <w:top w:val="none" w:sz="0" w:space="0" w:color="auto"/>
                    <w:left w:val="none" w:sz="0" w:space="0" w:color="auto"/>
                    <w:bottom w:val="none" w:sz="0" w:space="0" w:color="auto"/>
                    <w:right w:val="none" w:sz="0" w:space="0" w:color="auto"/>
                  </w:divBdr>
                </w:div>
                <w:div w:id="1451436888">
                  <w:marLeft w:val="0"/>
                  <w:marRight w:val="0"/>
                  <w:marTop w:val="0"/>
                  <w:marBottom w:val="0"/>
                  <w:divBdr>
                    <w:top w:val="none" w:sz="0" w:space="0" w:color="auto"/>
                    <w:left w:val="none" w:sz="0" w:space="0" w:color="auto"/>
                    <w:bottom w:val="none" w:sz="0" w:space="0" w:color="auto"/>
                    <w:right w:val="none" w:sz="0" w:space="0" w:color="auto"/>
                  </w:divBdr>
                  <w:divsChild>
                    <w:div w:id="421297480">
                      <w:marLeft w:val="0"/>
                      <w:marRight w:val="0"/>
                      <w:marTop w:val="0"/>
                      <w:marBottom w:val="0"/>
                      <w:divBdr>
                        <w:top w:val="none" w:sz="0" w:space="0" w:color="auto"/>
                        <w:left w:val="none" w:sz="0" w:space="0" w:color="auto"/>
                        <w:bottom w:val="none" w:sz="0" w:space="0" w:color="auto"/>
                        <w:right w:val="none" w:sz="0" w:space="0" w:color="auto"/>
                      </w:divBdr>
                      <w:divsChild>
                        <w:div w:id="733356408">
                          <w:marLeft w:val="0"/>
                          <w:marRight w:val="0"/>
                          <w:marTop w:val="0"/>
                          <w:marBottom w:val="0"/>
                          <w:divBdr>
                            <w:top w:val="none" w:sz="0" w:space="0" w:color="auto"/>
                            <w:left w:val="none" w:sz="0" w:space="0" w:color="auto"/>
                            <w:bottom w:val="none" w:sz="0" w:space="0" w:color="auto"/>
                            <w:right w:val="none" w:sz="0" w:space="0" w:color="auto"/>
                          </w:divBdr>
                        </w:div>
                        <w:div w:id="18163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174243">
                  <w:marLeft w:val="0"/>
                  <w:marRight w:val="0"/>
                  <w:marTop w:val="0"/>
                  <w:marBottom w:val="0"/>
                  <w:divBdr>
                    <w:top w:val="none" w:sz="0" w:space="0" w:color="auto"/>
                    <w:left w:val="none" w:sz="0" w:space="0" w:color="auto"/>
                    <w:bottom w:val="none" w:sz="0" w:space="0" w:color="auto"/>
                    <w:right w:val="none" w:sz="0" w:space="0" w:color="auto"/>
                  </w:divBdr>
                </w:div>
              </w:divsChild>
            </w:div>
            <w:div w:id="415513309">
              <w:marLeft w:val="0"/>
              <w:marRight w:val="0"/>
              <w:marTop w:val="0"/>
              <w:marBottom w:val="0"/>
              <w:divBdr>
                <w:top w:val="none" w:sz="0" w:space="0" w:color="auto"/>
                <w:left w:val="none" w:sz="0" w:space="0" w:color="auto"/>
                <w:bottom w:val="none" w:sz="0" w:space="0" w:color="auto"/>
                <w:right w:val="none" w:sz="0" w:space="0" w:color="auto"/>
              </w:divBdr>
            </w:div>
          </w:divsChild>
        </w:div>
        <w:div w:id="241334897">
          <w:marLeft w:val="0"/>
          <w:marRight w:val="0"/>
          <w:marTop w:val="0"/>
          <w:marBottom w:val="0"/>
          <w:divBdr>
            <w:top w:val="none" w:sz="0" w:space="0" w:color="auto"/>
            <w:left w:val="none" w:sz="0" w:space="0" w:color="auto"/>
            <w:bottom w:val="none" w:sz="0" w:space="0" w:color="auto"/>
            <w:right w:val="none" w:sz="0" w:space="0" w:color="auto"/>
          </w:divBdr>
          <w:divsChild>
            <w:div w:id="1405638469">
              <w:marLeft w:val="0"/>
              <w:marRight w:val="0"/>
              <w:marTop w:val="0"/>
              <w:marBottom w:val="0"/>
              <w:divBdr>
                <w:top w:val="none" w:sz="0" w:space="0" w:color="auto"/>
                <w:left w:val="none" w:sz="0" w:space="0" w:color="auto"/>
                <w:bottom w:val="none" w:sz="0" w:space="0" w:color="auto"/>
                <w:right w:val="none" w:sz="0" w:space="0" w:color="auto"/>
              </w:divBdr>
              <w:divsChild>
                <w:div w:id="1431268865">
                  <w:marLeft w:val="0"/>
                  <w:marRight w:val="0"/>
                  <w:marTop w:val="0"/>
                  <w:marBottom w:val="0"/>
                  <w:divBdr>
                    <w:top w:val="none" w:sz="0" w:space="0" w:color="auto"/>
                    <w:left w:val="none" w:sz="0" w:space="0" w:color="auto"/>
                    <w:bottom w:val="none" w:sz="0" w:space="0" w:color="auto"/>
                    <w:right w:val="none" w:sz="0" w:space="0" w:color="auto"/>
                  </w:divBdr>
                </w:div>
                <w:div w:id="1727484552">
                  <w:marLeft w:val="0"/>
                  <w:marRight w:val="0"/>
                  <w:marTop w:val="0"/>
                  <w:marBottom w:val="0"/>
                  <w:divBdr>
                    <w:top w:val="none" w:sz="0" w:space="0" w:color="auto"/>
                    <w:left w:val="none" w:sz="0" w:space="0" w:color="auto"/>
                    <w:bottom w:val="none" w:sz="0" w:space="0" w:color="auto"/>
                    <w:right w:val="none" w:sz="0" w:space="0" w:color="auto"/>
                  </w:divBdr>
                  <w:divsChild>
                    <w:div w:id="128911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12538">
              <w:marLeft w:val="0"/>
              <w:marRight w:val="0"/>
              <w:marTop w:val="0"/>
              <w:marBottom w:val="0"/>
              <w:divBdr>
                <w:top w:val="none" w:sz="0" w:space="0" w:color="auto"/>
                <w:left w:val="none" w:sz="0" w:space="0" w:color="auto"/>
                <w:bottom w:val="none" w:sz="0" w:space="0" w:color="auto"/>
                <w:right w:val="none" w:sz="0" w:space="0" w:color="auto"/>
              </w:divBdr>
              <w:divsChild>
                <w:div w:id="434180220">
                  <w:marLeft w:val="0"/>
                  <w:marRight w:val="0"/>
                  <w:marTop w:val="0"/>
                  <w:marBottom w:val="0"/>
                  <w:divBdr>
                    <w:top w:val="none" w:sz="0" w:space="0" w:color="auto"/>
                    <w:left w:val="none" w:sz="0" w:space="0" w:color="auto"/>
                    <w:bottom w:val="none" w:sz="0" w:space="0" w:color="auto"/>
                    <w:right w:val="none" w:sz="0" w:space="0" w:color="auto"/>
                  </w:divBdr>
                </w:div>
              </w:divsChild>
            </w:div>
            <w:div w:id="77398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966256">
      <w:bodyDiv w:val="1"/>
      <w:marLeft w:val="0"/>
      <w:marRight w:val="0"/>
      <w:marTop w:val="0"/>
      <w:marBottom w:val="0"/>
      <w:divBdr>
        <w:top w:val="none" w:sz="0" w:space="0" w:color="auto"/>
        <w:left w:val="none" w:sz="0" w:space="0" w:color="auto"/>
        <w:bottom w:val="none" w:sz="0" w:space="0" w:color="auto"/>
        <w:right w:val="none" w:sz="0" w:space="0" w:color="auto"/>
      </w:divBdr>
    </w:div>
    <w:div w:id="1713000697">
      <w:bodyDiv w:val="1"/>
      <w:marLeft w:val="0"/>
      <w:marRight w:val="0"/>
      <w:marTop w:val="0"/>
      <w:marBottom w:val="0"/>
      <w:divBdr>
        <w:top w:val="none" w:sz="0" w:space="0" w:color="auto"/>
        <w:left w:val="none" w:sz="0" w:space="0" w:color="auto"/>
        <w:bottom w:val="none" w:sz="0" w:space="0" w:color="auto"/>
        <w:right w:val="none" w:sz="0" w:space="0" w:color="auto"/>
      </w:divBdr>
    </w:div>
    <w:div w:id="1994750664">
      <w:bodyDiv w:val="1"/>
      <w:marLeft w:val="0"/>
      <w:marRight w:val="0"/>
      <w:marTop w:val="0"/>
      <w:marBottom w:val="0"/>
      <w:divBdr>
        <w:top w:val="none" w:sz="0" w:space="0" w:color="auto"/>
        <w:left w:val="none" w:sz="0" w:space="0" w:color="auto"/>
        <w:bottom w:val="none" w:sz="0" w:space="0" w:color="auto"/>
        <w:right w:val="none" w:sz="0" w:space="0" w:color="auto"/>
      </w:divBdr>
    </w:div>
    <w:div w:id="2049913716">
      <w:bodyDiv w:val="1"/>
      <w:marLeft w:val="0"/>
      <w:marRight w:val="0"/>
      <w:marTop w:val="0"/>
      <w:marBottom w:val="0"/>
      <w:divBdr>
        <w:top w:val="none" w:sz="0" w:space="0" w:color="auto"/>
        <w:left w:val="none" w:sz="0" w:space="0" w:color="auto"/>
        <w:bottom w:val="none" w:sz="0" w:space="0" w:color="auto"/>
        <w:right w:val="none" w:sz="0" w:space="0" w:color="auto"/>
      </w:divBdr>
      <w:divsChild>
        <w:div w:id="1034112175">
          <w:marLeft w:val="547"/>
          <w:marRight w:val="0"/>
          <w:marTop w:val="96"/>
          <w:marBottom w:val="0"/>
          <w:divBdr>
            <w:top w:val="none" w:sz="0" w:space="0" w:color="auto"/>
            <w:left w:val="none" w:sz="0" w:space="0" w:color="auto"/>
            <w:bottom w:val="none" w:sz="0" w:space="0" w:color="auto"/>
            <w:right w:val="none" w:sz="0" w:space="0" w:color="auto"/>
          </w:divBdr>
        </w:div>
      </w:divsChild>
    </w:div>
    <w:div w:id="2095933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emf"/><Relationship Id="rId42" Type="http://schemas.openxmlformats.org/officeDocument/2006/relationships/image" Target="media/image28.emf"/><Relationship Id="rId47" Type="http://schemas.openxmlformats.org/officeDocument/2006/relationships/image" Target="media/image32.png"/><Relationship Id="rId63" Type="http://schemas.openxmlformats.org/officeDocument/2006/relationships/image" Target="media/image41.emf"/><Relationship Id="rId68" Type="http://schemas.openxmlformats.org/officeDocument/2006/relationships/package" Target="embeddings/______Microsoft_PowerPoint16.sldx"/><Relationship Id="rId84" Type="http://schemas.openxmlformats.org/officeDocument/2006/relationships/image" Target="media/image55.emf"/><Relationship Id="rId89" Type="http://schemas.openxmlformats.org/officeDocument/2006/relationships/image" Target="media/image59.emf"/><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3.jpeg"/><Relationship Id="rId24" Type="http://schemas.openxmlformats.org/officeDocument/2006/relationships/image" Target="media/image12.emf"/><Relationship Id="rId32" Type="http://schemas.openxmlformats.org/officeDocument/2006/relationships/image" Target="media/image19.jpeg"/><Relationship Id="rId37" Type="http://schemas.openxmlformats.org/officeDocument/2006/relationships/image" Target="media/image24.emf"/><Relationship Id="rId40" Type="http://schemas.openxmlformats.org/officeDocument/2006/relationships/image" Target="media/image26.jpeg"/><Relationship Id="rId45" Type="http://schemas.openxmlformats.org/officeDocument/2006/relationships/image" Target="media/image30.jpeg"/><Relationship Id="rId53" Type="http://schemas.openxmlformats.org/officeDocument/2006/relationships/package" Target="embeddings/______Microsoft_PowerPoint9.sldx"/><Relationship Id="rId58" Type="http://schemas.openxmlformats.org/officeDocument/2006/relationships/package" Target="embeddings/______Microsoft_PowerPoint11.sldx"/><Relationship Id="rId66" Type="http://schemas.openxmlformats.org/officeDocument/2006/relationships/package" Target="embeddings/______Microsoft_PowerPoint15.sldx"/><Relationship Id="rId74" Type="http://schemas.openxmlformats.org/officeDocument/2006/relationships/image" Target="media/image48.jpeg"/><Relationship Id="rId79" Type="http://schemas.openxmlformats.org/officeDocument/2006/relationships/image" Target="media/image53.emf"/><Relationship Id="rId87" Type="http://schemas.openxmlformats.org/officeDocument/2006/relationships/image" Target="media/image57.png"/><Relationship Id="rId102" Type="http://schemas.openxmlformats.org/officeDocument/2006/relationships/image" Target="media/image68.jpeg"/><Relationship Id="rId5" Type="http://schemas.openxmlformats.org/officeDocument/2006/relationships/settings" Target="settings.xml"/><Relationship Id="rId61" Type="http://schemas.openxmlformats.org/officeDocument/2006/relationships/image" Target="media/image40.emf"/><Relationship Id="rId82" Type="http://schemas.openxmlformats.org/officeDocument/2006/relationships/package" Target="embeddings/______Microsoft_PowerPoint19.sldx"/><Relationship Id="rId90" Type="http://schemas.openxmlformats.org/officeDocument/2006/relationships/package" Target="embeddings/______Microsoft_PowerPoint21.sldx"/><Relationship Id="rId95" Type="http://schemas.openxmlformats.org/officeDocument/2006/relationships/image" Target="media/image63.jpeg"/><Relationship Id="rId19" Type="http://schemas.openxmlformats.org/officeDocument/2006/relationships/image" Target="media/image9.emf"/><Relationship Id="rId14" Type="http://schemas.openxmlformats.org/officeDocument/2006/relationships/image" Target="media/image5.png"/><Relationship Id="rId22" Type="http://schemas.openxmlformats.org/officeDocument/2006/relationships/package" Target="embeddings/______Microsoft_PowerPoint3.sldx"/><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package" Target="embeddings/______Microsoft_PowerPoint6.sldx"/><Relationship Id="rId48" Type="http://schemas.openxmlformats.org/officeDocument/2006/relationships/image" Target="media/image33.emf"/><Relationship Id="rId56" Type="http://schemas.openxmlformats.org/officeDocument/2006/relationships/image" Target="media/image37.jpeg"/><Relationship Id="rId64" Type="http://schemas.openxmlformats.org/officeDocument/2006/relationships/package" Target="embeddings/______Microsoft_PowerPoint14.sldx"/><Relationship Id="rId69" Type="http://schemas.openxmlformats.org/officeDocument/2006/relationships/image" Target="media/image44.jpeg"/><Relationship Id="rId77" Type="http://schemas.openxmlformats.org/officeDocument/2006/relationships/image" Target="media/image51.jpeg"/><Relationship Id="rId100" Type="http://schemas.openxmlformats.org/officeDocument/2006/relationships/hyperlink" Target="http://poippo.pl.ua/files/zakhody/konkursy_dlya_uchniv/Shevchenka/perem_3_2013.doc" TargetMode="External"/><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package" Target="embeddings/______Microsoft_PowerPoint8.sldx"/><Relationship Id="rId72" Type="http://schemas.openxmlformats.org/officeDocument/2006/relationships/image" Target="media/image47.emf"/><Relationship Id="rId80" Type="http://schemas.openxmlformats.org/officeDocument/2006/relationships/package" Target="embeddings/______Microsoft_PowerPoint18.sldx"/><Relationship Id="rId85" Type="http://schemas.openxmlformats.org/officeDocument/2006/relationships/package" Target="embeddings/______Microsoft_PowerPoint20.sldx"/><Relationship Id="rId93" Type="http://schemas.openxmlformats.org/officeDocument/2006/relationships/image" Target="media/image62.emf"/><Relationship Id="rId98"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hyperlink" Target="mailto:lubaukrainka@ukr.net" TargetMode="External"/><Relationship Id="rId17" Type="http://schemas.openxmlformats.org/officeDocument/2006/relationships/image" Target="media/image8.emf"/><Relationship Id="rId25" Type="http://schemas.openxmlformats.org/officeDocument/2006/relationships/package" Target="embeddings/______Microsoft_PowerPoint4.sldx"/><Relationship Id="rId33" Type="http://schemas.openxmlformats.org/officeDocument/2006/relationships/image" Target="media/image20.jpeg"/><Relationship Id="rId38" Type="http://schemas.openxmlformats.org/officeDocument/2006/relationships/package" Target="embeddings/______Microsoft_PowerPoint5.sldx"/><Relationship Id="rId46" Type="http://schemas.openxmlformats.org/officeDocument/2006/relationships/image" Target="media/image31.png"/><Relationship Id="rId59" Type="http://schemas.openxmlformats.org/officeDocument/2006/relationships/image" Target="media/image39.emf"/><Relationship Id="rId67" Type="http://schemas.openxmlformats.org/officeDocument/2006/relationships/image" Target="media/image43.emf"/><Relationship Id="rId103" Type="http://schemas.openxmlformats.org/officeDocument/2006/relationships/hyperlink" Target="http://festival.1september.ru/articles/501074" TargetMode="External"/><Relationship Id="rId20" Type="http://schemas.openxmlformats.org/officeDocument/2006/relationships/package" Target="embeddings/______Microsoft_PowerPoint2.sldx"/><Relationship Id="rId41" Type="http://schemas.openxmlformats.org/officeDocument/2006/relationships/image" Target="media/image27.jpeg"/><Relationship Id="rId54" Type="http://schemas.openxmlformats.org/officeDocument/2006/relationships/image" Target="media/image36.emf"/><Relationship Id="rId62" Type="http://schemas.openxmlformats.org/officeDocument/2006/relationships/package" Target="embeddings/______Microsoft_PowerPoint13.sldx"/><Relationship Id="rId70" Type="http://schemas.openxmlformats.org/officeDocument/2006/relationships/image" Target="media/image45.jpeg"/><Relationship Id="rId75" Type="http://schemas.openxmlformats.org/officeDocument/2006/relationships/image" Target="media/image49.tiff"/><Relationship Id="rId83" Type="http://schemas.openxmlformats.org/officeDocument/2006/relationships/header" Target="header1.xml"/><Relationship Id="rId88" Type="http://schemas.openxmlformats.org/officeDocument/2006/relationships/image" Target="media/image58.jpeg"/><Relationship Id="rId91" Type="http://schemas.openxmlformats.org/officeDocument/2006/relationships/image" Target="media/image60.jpeg"/><Relationship Id="rId96"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package" Target="embeddings/______Microsoft_PowerPoint7.sldx"/><Relationship Id="rId57" Type="http://schemas.openxmlformats.org/officeDocument/2006/relationships/image" Target="media/image38.emf"/><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5.emf"/><Relationship Id="rId60" Type="http://schemas.openxmlformats.org/officeDocument/2006/relationships/package" Target="embeddings/______Microsoft_PowerPoint12.sldx"/><Relationship Id="rId65" Type="http://schemas.openxmlformats.org/officeDocument/2006/relationships/image" Target="media/image42.emf"/><Relationship Id="rId73" Type="http://schemas.openxmlformats.org/officeDocument/2006/relationships/package" Target="embeddings/______Microsoft_PowerPoint17.sldx"/><Relationship Id="rId78" Type="http://schemas.openxmlformats.org/officeDocument/2006/relationships/image" Target="media/image52.png"/><Relationship Id="rId81" Type="http://schemas.openxmlformats.org/officeDocument/2006/relationships/image" Target="media/image54.emf"/><Relationship Id="rId86" Type="http://schemas.openxmlformats.org/officeDocument/2006/relationships/image" Target="media/image56.jpeg"/><Relationship Id="rId94" Type="http://schemas.openxmlformats.org/officeDocument/2006/relationships/package" Target="embeddings/______Microsoft_PowerPoint22.sldx"/><Relationship Id="rId99" Type="http://schemas.openxmlformats.org/officeDocument/2006/relationships/image" Target="media/image67.jpeg"/><Relationship Id="rId101" Type="http://schemas.openxmlformats.org/officeDocument/2006/relationships/hyperlink" Target="http://poippo.pl.ua/files/zakhody/konkursy_dlya_uchniv/Shevchenka/perem_3_2013.doc"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package" Target="embeddings/______Microsoft_PowerPoint1.sldx"/><Relationship Id="rId39" Type="http://schemas.openxmlformats.org/officeDocument/2006/relationships/image" Target="media/image25.jpeg"/><Relationship Id="rId34" Type="http://schemas.openxmlformats.org/officeDocument/2006/relationships/image" Target="media/image21.jpeg"/><Relationship Id="rId50" Type="http://schemas.openxmlformats.org/officeDocument/2006/relationships/image" Target="media/image34.emf"/><Relationship Id="rId55" Type="http://schemas.openxmlformats.org/officeDocument/2006/relationships/package" Target="embeddings/______Microsoft_PowerPoint10.sldx"/><Relationship Id="rId76" Type="http://schemas.openxmlformats.org/officeDocument/2006/relationships/image" Target="media/image50.jpeg"/><Relationship Id="rId97" Type="http://schemas.openxmlformats.org/officeDocument/2006/relationships/image" Target="media/image65.jpe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8EC22D-A3BA-4F13-86D0-8D7D4F2C9D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40055</Words>
  <Characters>22832</Characters>
  <Application>Microsoft Office Word</Application>
  <DocSecurity>0</DocSecurity>
  <Lines>190</Lines>
  <Paragraphs>125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Grizli777</Company>
  <LinksUpToDate>false</LinksUpToDate>
  <CharactersWithSpaces>62762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dc:creator>
  <cp:lastModifiedBy>Вчитель</cp:lastModifiedBy>
  <cp:revision>2</cp:revision>
  <dcterms:created xsi:type="dcterms:W3CDTF">2016-02-22T06:57:00Z</dcterms:created>
  <dcterms:modified xsi:type="dcterms:W3CDTF">2016-02-22T06:57:00Z</dcterms:modified>
</cp:coreProperties>
</file>